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701E0" w14:textId="77777777" w:rsidR="00674814" w:rsidRPr="009F1C19" w:rsidRDefault="00674814" w:rsidP="007E0AD0">
      <w:pPr>
        <w:jc w:val="both"/>
        <w:rPr>
          <w:lang w:val="en-GB"/>
        </w:rPr>
      </w:pPr>
      <w:r w:rsidRPr="009F1C19">
        <w:rPr>
          <w:noProof/>
          <w:color w:val="2B579A"/>
          <w:shd w:val="clear" w:color="auto" w:fill="E6E6E6"/>
          <w:lang w:val="en-GB"/>
        </w:rPr>
        <w:drawing>
          <wp:anchor distT="0" distB="0" distL="114300" distR="114300" simplePos="0" relativeHeight="251658241" behindDoc="0" locked="0" layoutInCell="1" allowOverlap="1" wp14:anchorId="6B86D0B8" wp14:editId="2E0202AE">
            <wp:simplePos x="0" y="0"/>
            <wp:positionH relativeFrom="column">
              <wp:posOffset>-18819</wp:posOffset>
            </wp:positionH>
            <wp:positionV relativeFrom="paragraph">
              <wp:posOffset>-572135</wp:posOffset>
            </wp:positionV>
            <wp:extent cx="1309255" cy="375805"/>
            <wp:effectExtent l="0" t="0" r="0" b="5715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B5F6852-CF17-7445-9A20-FB8F94111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DB5F6852-CF17-7445-9A20-FB8F94111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255" cy="37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FB735" w14:textId="77777777" w:rsidR="00674814" w:rsidRPr="009F1C19" w:rsidRDefault="00674814" w:rsidP="007E0AD0">
      <w:pPr>
        <w:jc w:val="both"/>
        <w:rPr>
          <w:lang w:val="en-GB"/>
        </w:rPr>
      </w:pPr>
    </w:p>
    <w:p w14:paraId="34D43503" w14:textId="77777777" w:rsidR="00674814" w:rsidRPr="009F1C19" w:rsidRDefault="00674814" w:rsidP="007E0AD0">
      <w:pPr>
        <w:jc w:val="both"/>
        <w:rPr>
          <w:lang w:val="en-GB"/>
        </w:rPr>
      </w:pPr>
    </w:p>
    <w:p w14:paraId="4C0275E0" w14:textId="77777777" w:rsidR="00674814" w:rsidRPr="009F1C19" w:rsidRDefault="00674814" w:rsidP="007E0AD0">
      <w:pPr>
        <w:jc w:val="both"/>
        <w:rPr>
          <w:lang w:val="en-GB"/>
        </w:rPr>
      </w:pPr>
    </w:p>
    <w:p w14:paraId="1570FEA6" w14:textId="77777777" w:rsidR="00674814" w:rsidRPr="009F1C19" w:rsidRDefault="00674814" w:rsidP="007E0AD0">
      <w:pPr>
        <w:jc w:val="both"/>
        <w:rPr>
          <w:rFonts w:cs="Arial"/>
          <w:b/>
          <w:bCs/>
          <w:sz w:val="100"/>
          <w:szCs w:val="100"/>
          <w:lang w:val="en-GB"/>
        </w:rPr>
      </w:pPr>
    </w:p>
    <w:p w14:paraId="2AE5EBD7" w14:textId="77777777" w:rsidR="00783E3F" w:rsidRPr="009F1C19" w:rsidRDefault="00674814">
      <w:pPr>
        <w:rPr>
          <w:rFonts w:cs="Arial"/>
          <w:b/>
          <w:bCs/>
          <w:color w:val="18598B"/>
          <w:sz w:val="100"/>
          <w:szCs w:val="100"/>
          <w:lang w:val="en-GB"/>
        </w:rPr>
      </w:pPr>
      <w:r w:rsidRPr="009F1C19">
        <w:rPr>
          <w:b/>
          <w:bCs/>
          <w:noProof/>
          <w:color w:val="18598B"/>
          <w:sz w:val="100"/>
          <w:szCs w:val="100"/>
          <w:shd w:val="clear" w:color="auto" w:fill="E6E6E6"/>
          <w:lang w:val="en-GB"/>
        </w:rPr>
        <w:drawing>
          <wp:anchor distT="0" distB="0" distL="114300" distR="114300" simplePos="0" relativeHeight="251658242" behindDoc="0" locked="0" layoutInCell="1" allowOverlap="1" wp14:anchorId="1E2D8CFA" wp14:editId="54861C66">
            <wp:simplePos x="0" y="0"/>
            <wp:positionH relativeFrom="margin">
              <wp:posOffset>4389582</wp:posOffset>
            </wp:positionH>
            <wp:positionV relativeFrom="margin">
              <wp:posOffset>-857827</wp:posOffset>
            </wp:positionV>
            <wp:extent cx="2244090" cy="2008505"/>
            <wp:effectExtent l="0" t="0" r="3810" b="0"/>
            <wp:wrapSquare wrapText="bothSides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224409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1C19">
        <w:rPr>
          <w:b/>
          <w:bCs/>
          <w:noProof/>
          <w:color w:val="18598B"/>
          <w:sz w:val="100"/>
          <w:szCs w:val="100"/>
          <w:shd w:val="clear" w:color="auto" w:fill="E6E6E6"/>
          <w:lang w:val="en-GB"/>
        </w:rPr>
        <w:drawing>
          <wp:anchor distT="0" distB="0" distL="114300" distR="114300" simplePos="0" relativeHeight="251658240" behindDoc="0" locked="0" layoutInCell="1" allowOverlap="1" wp14:anchorId="37FC5D22" wp14:editId="678DA04A">
            <wp:simplePos x="0" y="0"/>
            <wp:positionH relativeFrom="column">
              <wp:posOffset>16199427</wp:posOffset>
            </wp:positionH>
            <wp:positionV relativeFrom="paragraph">
              <wp:posOffset>-1527464</wp:posOffset>
            </wp:positionV>
            <wp:extent cx="1823431" cy="1632193"/>
            <wp:effectExtent l="0" t="0" r="5715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1833210" cy="164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C19">
        <w:rPr>
          <w:rFonts w:cs="Arial"/>
          <w:b/>
          <w:bCs/>
          <w:color w:val="18598B"/>
          <w:sz w:val="100"/>
          <w:szCs w:val="100"/>
          <w:lang w:val="en-GB"/>
        </w:rPr>
        <w:t>Creative Spark</w:t>
      </w:r>
    </w:p>
    <w:p w14:paraId="51956029" w14:textId="77777777" w:rsidR="00674814" w:rsidRPr="009F1C19" w:rsidRDefault="00674814">
      <w:pPr>
        <w:rPr>
          <w:rFonts w:cs="Arial"/>
          <w:b/>
          <w:bCs/>
          <w:color w:val="18598B"/>
          <w:sz w:val="72"/>
          <w:szCs w:val="72"/>
          <w:lang w:val="en-GB"/>
        </w:rPr>
      </w:pPr>
      <w:r w:rsidRPr="009F1C19">
        <w:rPr>
          <w:rFonts w:cs="Arial"/>
          <w:b/>
          <w:bCs/>
          <w:color w:val="18598B"/>
          <w:sz w:val="72"/>
          <w:szCs w:val="72"/>
          <w:lang w:val="en-GB"/>
        </w:rPr>
        <w:t xml:space="preserve">Higher </w:t>
      </w:r>
      <w:r w:rsidR="00237D35" w:rsidRPr="009F1C19">
        <w:rPr>
          <w:rFonts w:cs="Arial"/>
          <w:b/>
          <w:bCs/>
          <w:color w:val="18598B"/>
          <w:sz w:val="72"/>
          <w:szCs w:val="72"/>
          <w:lang w:val="en-GB"/>
        </w:rPr>
        <w:t>E</w:t>
      </w:r>
      <w:r w:rsidRPr="009F1C19">
        <w:rPr>
          <w:rFonts w:cs="Arial"/>
          <w:b/>
          <w:bCs/>
          <w:color w:val="18598B"/>
          <w:sz w:val="72"/>
          <w:szCs w:val="72"/>
          <w:lang w:val="en-GB"/>
        </w:rPr>
        <w:t xml:space="preserve">ducation </w:t>
      </w:r>
      <w:r w:rsidR="00237D35" w:rsidRPr="009F1C19">
        <w:rPr>
          <w:rFonts w:cs="Arial"/>
          <w:b/>
          <w:bCs/>
          <w:color w:val="18598B"/>
          <w:sz w:val="72"/>
          <w:szCs w:val="72"/>
          <w:lang w:val="en-GB"/>
        </w:rPr>
        <w:t>E</w:t>
      </w:r>
      <w:r w:rsidRPr="009F1C19">
        <w:rPr>
          <w:rFonts w:cs="Arial"/>
          <w:b/>
          <w:bCs/>
          <w:color w:val="18598B"/>
          <w:sz w:val="72"/>
          <w:szCs w:val="72"/>
          <w:lang w:val="en-GB"/>
        </w:rPr>
        <w:t xml:space="preserve">nterprise </w:t>
      </w:r>
      <w:r w:rsidR="00237D35" w:rsidRPr="009F1C19">
        <w:rPr>
          <w:rFonts w:cs="Arial"/>
          <w:b/>
          <w:bCs/>
          <w:color w:val="18598B"/>
          <w:sz w:val="72"/>
          <w:szCs w:val="72"/>
          <w:lang w:val="en-GB"/>
        </w:rPr>
        <w:t>P</w:t>
      </w:r>
      <w:r w:rsidRPr="009F1C19">
        <w:rPr>
          <w:rFonts w:cs="Arial"/>
          <w:b/>
          <w:bCs/>
          <w:color w:val="18598B"/>
          <w:sz w:val="72"/>
          <w:szCs w:val="72"/>
          <w:lang w:val="en-GB"/>
        </w:rPr>
        <w:t>rogramme</w:t>
      </w:r>
    </w:p>
    <w:p w14:paraId="6A96E28D" w14:textId="77777777" w:rsidR="00674814" w:rsidRPr="009F1C19" w:rsidRDefault="00674814" w:rsidP="007E0AD0">
      <w:pPr>
        <w:jc w:val="both"/>
        <w:rPr>
          <w:rFonts w:cs="Arial"/>
          <w:lang w:val="en-GB"/>
        </w:rPr>
      </w:pPr>
      <w:r w:rsidRPr="009F1C19">
        <w:rPr>
          <w:rFonts w:cs="Arial"/>
          <w:b/>
          <w:bCs/>
          <w:noProof/>
          <w:color w:val="2B579A"/>
          <w:sz w:val="100"/>
          <w:szCs w:val="100"/>
          <w:shd w:val="clear" w:color="auto" w:fill="E6E6E6"/>
          <w:lang w:val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F4B26E7" wp14:editId="41203499">
                <wp:simplePos x="0" y="0"/>
                <wp:positionH relativeFrom="column">
                  <wp:posOffset>58824</wp:posOffset>
                </wp:positionH>
                <wp:positionV relativeFrom="paragraph">
                  <wp:posOffset>114935</wp:posOffset>
                </wp:positionV>
                <wp:extent cx="1174173" cy="78227"/>
                <wp:effectExtent l="0" t="0" r="0" b="0"/>
                <wp:wrapNone/>
                <wp:docPr id="13" name="Rounded Rectangle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556EC8-BC12-0846-B78E-9F28EA0D1A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73" cy="7822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700">
                          <a:miter lim="400000"/>
                        </a:ln>
                      </wps:spPr>
                      <wps:bodyPr lIns="50800" tIns="50800" rIns="50800" bIns="508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roundrect id="Rounded Rectangle" style="position:absolute;margin-left:4.65pt;margin-top:9.05pt;width:92.45pt;height: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1pt" arcsize=".5" w14:anchorId="29F67B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">
                <v:stroke miterlimit="4" joinstyle="miter"/>
                <v:textbox inset="4pt,4pt,4pt,4pt"/>
              </v:roundrect>
            </w:pict>
          </mc:Fallback>
        </mc:AlternateContent>
      </w:r>
    </w:p>
    <w:p w14:paraId="397E3D60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3B0552E8" w14:textId="173D0F35" w:rsidR="00674814" w:rsidRPr="009F1C19" w:rsidRDefault="0004459B">
      <w:pPr>
        <w:rPr>
          <w:rFonts w:cs="Arial"/>
          <w:color w:val="18598B"/>
          <w:sz w:val="60"/>
          <w:szCs w:val="60"/>
          <w:lang w:val="en-GB"/>
        </w:rPr>
      </w:pPr>
      <w:r w:rsidRPr="009F1C19">
        <w:rPr>
          <w:rFonts w:cs="Arial"/>
          <w:color w:val="18598B"/>
          <w:sz w:val="60"/>
          <w:szCs w:val="60"/>
          <w:lang w:val="en-GB"/>
        </w:rPr>
        <w:t xml:space="preserve">Online </w:t>
      </w:r>
      <w:r w:rsidR="00C83964" w:rsidRPr="009F1C19">
        <w:rPr>
          <w:rFonts w:cs="Arial"/>
          <w:color w:val="18598B"/>
          <w:sz w:val="60"/>
          <w:szCs w:val="60"/>
          <w:lang w:val="en-GB"/>
        </w:rPr>
        <w:t>D</w:t>
      </w:r>
      <w:r w:rsidRPr="009F1C19">
        <w:rPr>
          <w:rFonts w:cs="Arial"/>
          <w:color w:val="18598B"/>
          <w:sz w:val="60"/>
          <w:szCs w:val="60"/>
          <w:lang w:val="en-GB"/>
        </w:rPr>
        <w:t xml:space="preserve">elivery </w:t>
      </w:r>
      <w:r w:rsidR="004C1B21">
        <w:rPr>
          <w:rFonts w:cs="Arial"/>
          <w:color w:val="18598B"/>
          <w:sz w:val="60"/>
          <w:szCs w:val="60"/>
          <w:lang w:val="en-GB"/>
        </w:rPr>
        <w:t>Handbook</w:t>
      </w:r>
      <w:r w:rsidR="51230483" w:rsidRPr="009F1C19">
        <w:rPr>
          <w:rFonts w:cs="Arial"/>
          <w:color w:val="18598B"/>
          <w:sz w:val="60"/>
          <w:szCs w:val="60"/>
          <w:lang w:val="en-GB"/>
        </w:rPr>
        <w:t xml:space="preserve"> </w:t>
      </w:r>
      <w:r w:rsidRPr="009F1C19">
        <w:rPr>
          <w:rFonts w:cs="Arial"/>
          <w:color w:val="18598B"/>
          <w:sz w:val="60"/>
          <w:szCs w:val="60"/>
          <w:lang w:val="en-GB"/>
        </w:rPr>
        <w:t xml:space="preserve">for </w:t>
      </w:r>
      <w:proofErr w:type="spellStart"/>
      <w:r w:rsidR="01D3BC17" w:rsidRPr="51CBA5D2">
        <w:rPr>
          <w:rFonts w:cs="Arial"/>
          <w:color w:val="18598B"/>
          <w:sz w:val="60"/>
          <w:szCs w:val="60"/>
          <w:lang w:val="en-GB"/>
        </w:rPr>
        <w:t>Createathon</w:t>
      </w:r>
      <w:proofErr w:type="spellEnd"/>
      <w:r w:rsidR="01D3BC17" w:rsidRPr="51CBA5D2">
        <w:rPr>
          <w:rFonts w:cs="Arial"/>
          <w:color w:val="18598B"/>
          <w:sz w:val="60"/>
          <w:szCs w:val="60"/>
          <w:lang w:val="en-GB"/>
        </w:rPr>
        <w:t xml:space="preserve"> </w:t>
      </w:r>
      <w:r w:rsidR="00C83964" w:rsidRPr="009F1C19">
        <w:rPr>
          <w:rFonts w:cs="Arial"/>
          <w:color w:val="18598B"/>
          <w:sz w:val="60"/>
          <w:szCs w:val="60"/>
          <w:lang w:val="en-GB"/>
        </w:rPr>
        <w:t>P</w:t>
      </w:r>
      <w:r w:rsidRPr="009F1C19">
        <w:rPr>
          <w:rFonts w:cs="Arial"/>
          <w:color w:val="18598B"/>
          <w:sz w:val="60"/>
          <w:szCs w:val="60"/>
          <w:lang w:val="en-GB"/>
        </w:rPr>
        <w:t>articipants</w:t>
      </w:r>
    </w:p>
    <w:p w14:paraId="564A6F9D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00A8B201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62C18D47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3655D07C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152BF55F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3567C449" w14:textId="63E8B3C2" w:rsidR="00674814" w:rsidRPr="009F1C19" w:rsidRDefault="00C83964" w:rsidP="007E0AD0">
      <w:pPr>
        <w:jc w:val="both"/>
        <w:rPr>
          <w:rFonts w:cs="Arial"/>
          <w:lang w:val="en-GB"/>
        </w:rPr>
      </w:pPr>
      <w:r w:rsidRPr="009F1C19">
        <w:rPr>
          <w:rFonts w:cs="Arial"/>
          <w:noProof/>
          <w:color w:val="2B579A"/>
          <w:shd w:val="clear" w:color="auto" w:fill="E6E6E6"/>
          <w:lang w:val="en-GB"/>
        </w:rPr>
        <w:drawing>
          <wp:inline distT="0" distB="0" distL="0" distR="0" wp14:anchorId="4416206C" wp14:editId="1FE6B3CA">
            <wp:extent cx="1422400" cy="660400"/>
            <wp:effectExtent l="0" t="0" r="2540" b="254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19B">
        <w:rPr>
          <w:rFonts w:cs="Arial"/>
          <w:noProof/>
          <w:lang w:val="en-GB"/>
        </w:rPr>
        <w:drawing>
          <wp:inline distT="0" distB="0" distL="0" distR="0" wp14:anchorId="43A49F0A" wp14:editId="58517291">
            <wp:extent cx="1422400" cy="660400"/>
            <wp:effectExtent l="0" t="0" r="0" b="0"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19B">
        <w:rPr>
          <w:rFonts w:cs="Arial"/>
          <w:noProof/>
          <w:lang w:val="en-GB"/>
        </w:rPr>
        <w:drawing>
          <wp:inline distT="0" distB="0" distL="0" distR="0" wp14:anchorId="744B34C0" wp14:editId="498AEFBD">
            <wp:extent cx="1422400" cy="660400"/>
            <wp:effectExtent l="0" t="0" r="0" b="0"/>
            <wp:docPr id="6" name="Picture 6" descr="A colorful logo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orful logo on a black background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E328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3CD4700A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3CDB08CC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39ED59CB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619A98DC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02E72124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77EF2729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2CBE3BDF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190B9AAD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6D39AF51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5907B9C6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186ECACE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6D670D8F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25802727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406AD4EA" w14:textId="77777777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5D76F55D" w14:textId="7F83274F" w:rsidR="00674814" w:rsidRPr="009F1C19" w:rsidRDefault="00674814" w:rsidP="007E0AD0">
      <w:pPr>
        <w:jc w:val="both"/>
        <w:rPr>
          <w:rFonts w:cs="Arial"/>
          <w:lang w:val="en-GB"/>
        </w:rPr>
      </w:pPr>
    </w:p>
    <w:p w14:paraId="6587FAB5" w14:textId="56642949" w:rsidR="0004459B" w:rsidRDefault="007A19EF">
      <w:pPr>
        <w:jc w:val="both"/>
        <w:rPr>
          <w:rFonts w:cs="Arial"/>
          <w:i/>
          <w:iCs/>
          <w:color w:val="FF0000"/>
          <w:lang w:val="en-GB"/>
        </w:rPr>
      </w:pPr>
      <w:r w:rsidRPr="007E0AD0">
        <w:rPr>
          <w:rFonts w:cs="Arial"/>
          <w:i/>
          <w:iCs/>
          <w:color w:val="FF0000"/>
          <w:lang w:val="en-GB"/>
        </w:rPr>
        <w:lastRenderedPageBreak/>
        <w:t xml:space="preserve">*What you see marked in red </w:t>
      </w:r>
      <w:r w:rsidR="004145BF" w:rsidRPr="007E0AD0">
        <w:rPr>
          <w:rFonts w:cs="Arial"/>
          <w:i/>
          <w:iCs/>
          <w:color w:val="FF0000"/>
          <w:lang w:val="en-GB"/>
        </w:rPr>
        <w:t>are the parts you are encouraged to customise this template</w:t>
      </w:r>
    </w:p>
    <w:p w14:paraId="5B90AC83" w14:textId="77777777" w:rsidR="004145BF" w:rsidRPr="007E0AD0" w:rsidRDefault="004145BF" w:rsidP="007E0AD0">
      <w:pPr>
        <w:jc w:val="both"/>
        <w:rPr>
          <w:rFonts w:cs="Arial"/>
          <w:i/>
          <w:iCs/>
          <w:color w:val="FF0000"/>
          <w:lang w:val="en-GB"/>
        </w:rPr>
      </w:pPr>
    </w:p>
    <w:p w14:paraId="66A9CF05" w14:textId="2E6A3491" w:rsidR="0004459B" w:rsidRPr="009F1C19" w:rsidRDefault="0004459B" w:rsidP="007E0AD0">
      <w:pPr>
        <w:jc w:val="both"/>
        <w:rPr>
          <w:rFonts w:cs="Arial"/>
          <w:lang w:val="en-GB"/>
        </w:rPr>
      </w:pPr>
      <w:r w:rsidRPr="009F1C19">
        <w:rPr>
          <w:rStyle w:val="normaltextrun"/>
          <w:rFonts w:cs="Arial"/>
          <w:b/>
          <w:bCs/>
          <w:lang w:val="en-GB"/>
        </w:rPr>
        <w:t>How does the whole thing work?</w:t>
      </w:r>
    </w:p>
    <w:p w14:paraId="1B77EB61" w14:textId="31331974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lang w:val="en-GB"/>
        </w:rPr>
        <w:t xml:space="preserve">All sessions will take place live on </w:t>
      </w:r>
      <w:r w:rsidRPr="009F1C19">
        <w:rPr>
          <w:rStyle w:val="normaltextrun"/>
          <w:rFonts w:cs="Arial"/>
          <w:color w:val="FF0000"/>
          <w:lang w:val="en-GB"/>
        </w:rPr>
        <w:t>[insert name of your online meeting plat</w:t>
      </w:r>
      <w:r w:rsidR="687BAF54" w:rsidRPr="009F1C19">
        <w:rPr>
          <w:rStyle w:val="normaltextrun"/>
          <w:rFonts w:cs="Arial"/>
          <w:color w:val="FF0000"/>
          <w:lang w:val="en-GB"/>
        </w:rPr>
        <w:t>f</w:t>
      </w:r>
      <w:r w:rsidRPr="009F1C19">
        <w:rPr>
          <w:rStyle w:val="normaltextrun"/>
          <w:rFonts w:cs="Arial"/>
          <w:color w:val="FF0000"/>
          <w:lang w:val="en-GB"/>
        </w:rPr>
        <w:t>orm e.g., Zoom, Teams, Skype]</w:t>
      </w:r>
      <w:r w:rsidRPr="009F1C19">
        <w:rPr>
          <w:rStyle w:val="normaltextrun"/>
          <w:rFonts w:cs="Arial"/>
          <w:lang w:val="en-GB"/>
        </w:rPr>
        <w:t xml:space="preserve">. The week before the </w:t>
      </w:r>
      <w:proofErr w:type="spellStart"/>
      <w:r w:rsidRPr="009F1C19">
        <w:rPr>
          <w:rStyle w:val="normaltextrun"/>
          <w:rFonts w:cs="Arial"/>
          <w:lang w:val="en-GB"/>
        </w:rPr>
        <w:t>Creat</w:t>
      </w:r>
      <w:r w:rsidR="20E54272" w:rsidRPr="009F1C19">
        <w:rPr>
          <w:rStyle w:val="normaltextrun"/>
          <w:rFonts w:cs="Arial"/>
          <w:lang w:val="en-GB"/>
        </w:rPr>
        <w:t>e</w:t>
      </w:r>
      <w:r w:rsidRPr="009F1C19">
        <w:rPr>
          <w:rStyle w:val="normaltextrun"/>
          <w:rFonts w:cs="Arial"/>
          <w:lang w:val="en-GB"/>
        </w:rPr>
        <w:t>athon</w:t>
      </w:r>
      <w:proofErr w:type="spellEnd"/>
      <w:r w:rsidRPr="009F1C19">
        <w:rPr>
          <w:rStyle w:val="normaltextrun"/>
          <w:rFonts w:cs="Arial"/>
          <w:lang w:val="en-GB"/>
        </w:rPr>
        <w:t xml:space="preserve"> starts, you will receive an email with the links </w:t>
      </w:r>
      <w:r w:rsidR="37B3AC36" w:rsidRPr="009F1C19">
        <w:rPr>
          <w:rStyle w:val="normaltextrun"/>
          <w:rFonts w:cs="Arial"/>
          <w:lang w:val="en-GB"/>
        </w:rPr>
        <w:t>to join the workshops</w:t>
      </w:r>
      <w:r w:rsidRPr="009F1C19">
        <w:rPr>
          <w:rStyle w:val="normaltextrun"/>
          <w:rFonts w:cs="Arial"/>
          <w:lang w:val="en-GB"/>
        </w:rPr>
        <w:t xml:space="preserve">, as well as any other materials or links you need. You </w:t>
      </w:r>
      <w:r w:rsidR="740229FA" w:rsidRPr="009F1C19">
        <w:rPr>
          <w:rStyle w:val="apple-converted-space"/>
          <w:rFonts w:cs="Arial"/>
          <w:lang w:val="en-GB"/>
        </w:rPr>
        <w:t xml:space="preserve">are expected to participate in all workshop sessions </w:t>
      </w:r>
      <w:r w:rsidRPr="009F1C19">
        <w:rPr>
          <w:rStyle w:val="normaltextrun"/>
          <w:rFonts w:cs="Arial"/>
          <w:lang w:val="en-GB"/>
        </w:rPr>
        <w:t>over</w:t>
      </w:r>
      <w:r w:rsidRPr="009F1C19">
        <w:rPr>
          <w:rStyle w:val="apple-converted-space"/>
          <w:rFonts w:cs="Arial"/>
          <w:lang w:val="en-GB"/>
        </w:rPr>
        <w:t> </w:t>
      </w:r>
      <w:r w:rsidRPr="009F1C19">
        <w:rPr>
          <w:rStyle w:val="normaltextrun"/>
          <w:rFonts w:cs="Arial"/>
          <w:lang w:val="en-GB"/>
        </w:rPr>
        <w:t xml:space="preserve">the two intensive days. These classes will meet on </w:t>
      </w:r>
      <w:r w:rsidRPr="009F1C19">
        <w:rPr>
          <w:rStyle w:val="normaltextrun"/>
          <w:rFonts w:cs="Arial"/>
          <w:color w:val="FF0000"/>
          <w:lang w:val="en-GB"/>
        </w:rPr>
        <w:t xml:space="preserve">[insert name of your online platform] </w:t>
      </w:r>
      <w:r w:rsidRPr="009F1C19">
        <w:rPr>
          <w:rStyle w:val="normaltextrun"/>
          <w:rFonts w:cs="Arial"/>
          <w:lang w:val="en-GB"/>
        </w:rPr>
        <w:t xml:space="preserve">and will utilize </w:t>
      </w:r>
      <w:r w:rsidRPr="009F1C19">
        <w:rPr>
          <w:rStyle w:val="normaltextrun"/>
          <w:rFonts w:cs="Arial"/>
          <w:color w:val="FF0000"/>
          <w:lang w:val="en-GB"/>
        </w:rPr>
        <w:t>[insert name of your online tool e.g., Miro]</w:t>
      </w:r>
      <w:r w:rsidRPr="009F1C19">
        <w:rPr>
          <w:rStyle w:val="normaltextrun"/>
          <w:rFonts w:cs="Arial"/>
          <w:lang w:val="en-GB"/>
        </w:rPr>
        <w:t xml:space="preserve">, so a strong internet connection will be necessary, and a </w:t>
      </w:r>
      <w:r w:rsidR="04A97FF5" w:rsidRPr="009F1C19">
        <w:rPr>
          <w:rStyle w:val="normaltextrun"/>
          <w:rFonts w:cs="Arial"/>
          <w:lang w:val="en-GB"/>
        </w:rPr>
        <w:t xml:space="preserve">laptop with </w:t>
      </w:r>
      <w:r w:rsidRPr="009F1C19">
        <w:rPr>
          <w:rStyle w:val="normaltextrun"/>
          <w:rFonts w:cs="Arial"/>
          <w:lang w:val="en-GB"/>
        </w:rPr>
        <w:t>working webcam is preferred.</w:t>
      </w:r>
    </w:p>
    <w:p w14:paraId="628DA5AD" w14:textId="3B8992FE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</w:p>
    <w:p w14:paraId="6F19DBF3" w14:textId="10644D3D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b/>
          <w:bCs/>
          <w:lang w:val="en-GB"/>
        </w:rPr>
        <w:t xml:space="preserve">What will </w:t>
      </w:r>
      <w:r w:rsidR="5A168C0B" w:rsidRPr="009F1C19">
        <w:rPr>
          <w:rStyle w:val="normaltextrun"/>
          <w:rFonts w:cs="Arial"/>
          <w:b/>
          <w:bCs/>
          <w:lang w:val="en-GB"/>
        </w:rPr>
        <w:t xml:space="preserve">the workshops </w:t>
      </w:r>
      <w:r w:rsidRPr="009F1C19">
        <w:rPr>
          <w:rStyle w:val="normaltextrun"/>
          <w:rFonts w:cs="Arial"/>
          <w:b/>
          <w:bCs/>
          <w:lang w:val="en-GB"/>
        </w:rPr>
        <w:t>be like?</w:t>
      </w:r>
    </w:p>
    <w:p w14:paraId="7B8CB3EA" w14:textId="357DED35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lang w:val="en-GB"/>
        </w:rPr>
        <w:t xml:space="preserve">As with anything </w:t>
      </w:r>
      <w:proofErr w:type="spellStart"/>
      <w:r w:rsidRPr="009F1C19">
        <w:rPr>
          <w:rStyle w:val="normaltextrun"/>
          <w:rFonts w:cs="Arial"/>
          <w:lang w:val="en-GB"/>
        </w:rPr>
        <w:t>Createathon</w:t>
      </w:r>
      <w:proofErr w:type="spellEnd"/>
      <w:r w:rsidRPr="009F1C19">
        <w:rPr>
          <w:rStyle w:val="normaltextrun"/>
          <w:rFonts w:cs="Arial"/>
          <w:lang w:val="en-GB"/>
        </w:rPr>
        <w:t xml:space="preserve"> related, you can expect that the sessions will be engaging and participatory! Our </w:t>
      </w:r>
      <w:r w:rsidR="1254DAD9" w:rsidRPr="009F1C19">
        <w:rPr>
          <w:rStyle w:val="normaltextrun"/>
          <w:rFonts w:cs="Arial"/>
          <w:lang w:val="en-GB"/>
        </w:rPr>
        <w:t>facilitators work</w:t>
      </w:r>
      <w:r w:rsidRPr="009F1C19">
        <w:rPr>
          <w:rStyle w:val="normaltextrun"/>
          <w:rFonts w:cs="Arial"/>
          <w:lang w:val="en-GB"/>
        </w:rPr>
        <w:t xml:space="preserve"> hard to make each </w:t>
      </w:r>
      <w:r w:rsidR="437F1CC2" w:rsidRPr="009F1C19">
        <w:rPr>
          <w:rStyle w:val="normaltextrun"/>
          <w:rFonts w:cs="Arial"/>
          <w:lang w:val="en-GB"/>
        </w:rPr>
        <w:t>session</w:t>
      </w:r>
      <w:r w:rsidRPr="009F1C19">
        <w:rPr>
          <w:rStyle w:val="normaltextrun"/>
          <w:rFonts w:cs="Arial"/>
          <w:lang w:val="en-GB"/>
        </w:rPr>
        <w:t xml:space="preserve"> engaging and </w:t>
      </w:r>
      <w:r w:rsidR="3BA88B24" w:rsidRPr="009F1C19">
        <w:rPr>
          <w:rStyle w:val="normaltextrun"/>
          <w:rFonts w:cs="Arial"/>
          <w:lang w:val="en-GB"/>
        </w:rPr>
        <w:t>beneficial.</w:t>
      </w:r>
      <w:r w:rsidRPr="009F1C19">
        <w:rPr>
          <w:rStyle w:val="normaltextrun"/>
          <w:rFonts w:cs="Arial"/>
          <w:lang w:val="en-GB"/>
        </w:rPr>
        <w:t xml:space="preserve"> </w:t>
      </w:r>
      <w:r w:rsidRPr="009F1C19">
        <w:rPr>
          <w:rStyle w:val="normaltextrun"/>
          <w:rFonts w:cs="Arial"/>
          <w:b/>
          <w:bCs/>
          <w:lang w:val="en-GB"/>
        </w:rPr>
        <w:t>When can I meet new people and socialize?</w:t>
      </w:r>
    </w:p>
    <w:p w14:paraId="5FDF17C2" w14:textId="3B01DED9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lang w:val="en-GB"/>
        </w:rPr>
        <w:t xml:space="preserve">You will become part of a cohort of participants led by dedicated </w:t>
      </w:r>
      <w:r w:rsidR="3DF8002C" w:rsidRPr="009F1C19">
        <w:rPr>
          <w:rStyle w:val="normaltextrun"/>
          <w:rFonts w:cs="Arial"/>
          <w:lang w:val="en-GB"/>
        </w:rPr>
        <w:t>facilitators</w:t>
      </w:r>
      <w:r w:rsidRPr="009F1C19">
        <w:rPr>
          <w:rStyle w:val="normaltextrun"/>
          <w:rFonts w:cs="Arial"/>
          <w:lang w:val="en-GB"/>
        </w:rPr>
        <w:t>. Within this cohort, you will have the opportunity for team building, networking and continued learning.</w:t>
      </w:r>
    </w:p>
    <w:p w14:paraId="0C9F6225" w14:textId="60798612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</w:p>
    <w:p w14:paraId="5984D1CC" w14:textId="51CF0771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b/>
          <w:bCs/>
          <w:lang w:val="en-GB"/>
        </w:rPr>
        <w:t xml:space="preserve">When </w:t>
      </w:r>
      <w:r w:rsidR="29936D6B" w:rsidRPr="009F1C19">
        <w:rPr>
          <w:rStyle w:val="normaltextrun"/>
          <w:rFonts w:cs="Arial"/>
          <w:b/>
          <w:bCs/>
          <w:lang w:val="en-GB"/>
        </w:rPr>
        <w:t>will the workshops</w:t>
      </w:r>
      <w:r w:rsidRPr="009F1C19">
        <w:rPr>
          <w:rStyle w:val="normaltextrun"/>
          <w:rFonts w:cs="Arial"/>
          <w:b/>
          <w:bCs/>
          <w:lang w:val="en-GB"/>
        </w:rPr>
        <w:t xml:space="preserve"> take place?</w:t>
      </w:r>
    </w:p>
    <w:p w14:paraId="57716D54" w14:textId="305381E0" w:rsidR="0004459B" w:rsidRPr="009F1C19" w:rsidRDefault="397E10FE" w:rsidP="007E0AD0">
      <w:pPr>
        <w:jc w:val="both"/>
        <w:rPr>
          <w:rFonts w:cs="Arial"/>
          <w:color w:val="FF0000"/>
          <w:sz w:val="18"/>
          <w:szCs w:val="18"/>
          <w:lang w:val="en-GB"/>
        </w:rPr>
      </w:pPr>
      <w:r w:rsidRPr="009F1C19">
        <w:rPr>
          <w:rStyle w:val="normaltextrun"/>
          <w:rFonts w:cs="Arial"/>
          <w:lang w:val="en-GB"/>
        </w:rPr>
        <w:t xml:space="preserve">Workshops </w:t>
      </w:r>
      <w:r w:rsidR="0004459B" w:rsidRPr="009F1C19">
        <w:rPr>
          <w:rStyle w:val="normaltextrun"/>
          <w:rFonts w:cs="Arial"/>
          <w:lang w:val="en-GB"/>
        </w:rPr>
        <w:t xml:space="preserve">will be held on </w:t>
      </w:r>
      <w:r w:rsidR="0004459B" w:rsidRPr="009F1C19">
        <w:rPr>
          <w:rStyle w:val="normaltextrun"/>
          <w:rFonts w:cs="Arial"/>
          <w:color w:val="FF0000"/>
          <w:lang w:val="en-GB"/>
        </w:rPr>
        <w:t>[insert days and times (change with</w:t>
      </w:r>
      <w:r w:rsidR="0004459B" w:rsidRPr="009F1C19">
        <w:rPr>
          <w:rStyle w:val="apple-converted-space"/>
          <w:rFonts w:cs="Arial"/>
          <w:color w:val="FF0000"/>
          <w:lang w:val="en-GB"/>
        </w:rPr>
        <w:t> </w:t>
      </w:r>
      <w:r w:rsidR="0004459B" w:rsidRPr="009F1C19">
        <w:rPr>
          <w:rStyle w:val="normaltextrun"/>
          <w:rFonts w:cs="Arial"/>
          <w:color w:val="FF0000"/>
          <w:lang w:val="en-GB"/>
        </w:rPr>
        <w:t>global</w:t>
      </w:r>
      <w:r w:rsidR="0004459B" w:rsidRPr="009F1C19">
        <w:rPr>
          <w:rStyle w:val="apple-converted-space"/>
          <w:rFonts w:cs="Arial"/>
          <w:color w:val="FF0000"/>
          <w:lang w:val="en-GB"/>
        </w:rPr>
        <w:t> </w:t>
      </w:r>
      <w:r w:rsidR="0004459B" w:rsidRPr="009F1C19">
        <w:rPr>
          <w:rStyle w:val="normaltextrun"/>
          <w:rFonts w:cs="Arial"/>
          <w:color w:val="FF0000"/>
          <w:lang w:val="en-GB"/>
        </w:rPr>
        <w:t>location of delivery team)</w:t>
      </w:r>
      <w:r w:rsidR="0004459B" w:rsidRPr="009F1C19">
        <w:rPr>
          <w:rStyle w:val="eop"/>
          <w:rFonts w:cs="Arial"/>
          <w:color w:val="FF0000"/>
          <w:lang w:val="en-GB"/>
        </w:rPr>
        <w:t>]</w:t>
      </w:r>
    </w:p>
    <w:p w14:paraId="357C10C6" w14:textId="0EAA4A77" w:rsidR="0004459B" w:rsidRPr="009F1C19" w:rsidRDefault="0004459B" w:rsidP="007E0AD0">
      <w:pPr>
        <w:jc w:val="both"/>
        <w:rPr>
          <w:rFonts w:cs="Arial"/>
          <w:color w:val="FF0000"/>
          <w:sz w:val="18"/>
          <w:szCs w:val="18"/>
          <w:lang w:val="en-GB"/>
        </w:rPr>
      </w:pPr>
      <w:r w:rsidRPr="009F1C19">
        <w:rPr>
          <w:rStyle w:val="normaltextrun"/>
          <w:rFonts w:cs="Arial"/>
          <w:b/>
          <w:bCs/>
          <w:color w:val="FF0000"/>
          <w:lang w:val="en-GB"/>
        </w:rPr>
        <w:t xml:space="preserve">[insert </w:t>
      </w:r>
      <w:proofErr w:type="spellStart"/>
      <w:r w:rsidRPr="009F1C19">
        <w:rPr>
          <w:rStyle w:val="normaltextrun"/>
          <w:rFonts w:cs="Arial"/>
          <w:b/>
          <w:bCs/>
          <w:color w:val="FF0000"/>
          <w:lang w:val="en-GB"/>
        </w:rPr>
        <w:t>Creat</w:t>
      </w:r>
      <w:r w:rsidR="21659850" w:rsidRPr="009F1C19">
        <w:rPr>
          <w:rStyle w:val="normaltextrun"/>
          <w:rFonts w:cs="Arial"/>
          <w:b/>
          <w:bCs/>
          <w:color w:val="FF0000"/>
          <w:lang w:val="en-GB"/>
        </w:rPr>
        <w:t>e</w:t>
      </w:r>
      <w:r w:rsidRPr="009F1C19">
        <w:rPr>
          <w:rStyle w:val="normaltextrun"/>
          <w:rFonts w:cs="Arial"/>
          <w:b/>
          <w:bCs/>
          <w:color w:val="FF0000"/>
          <w:lang w:val="en-GB"/>
        </w:rPr>
        <w:t>athon</w:t>
      </w:r>
      <w:proofErr w:type="spellEnd"/>
      <w:r w:rsidRPr="009F1C19">
        <w:rPr>
          <w:rStyle w:val="normaltextrun"/>
          <w:rFonts w:cs="Arial"/>
          <w:b/>
          <w:bCs/>
          <w:color w:val="FF0000"/>
          <w:lang w:val="en-GB"/>
        </w:rPr>
        <w:t xml:space="preserve"> delivery dates </w:t>
      </w:r>
      <w:r w:rsidR="003A6D1E" w:rsidRPr="009F1C19">
        <w:rPr>
          <w:rStyle w:val="normaltextrun"/>
          <w:rFonts w:cs="Arial"/>
          <w:b/>
          <w:bCs/>
          <w:color w:val="FF0000"/>
          <w:lang w:val="en-GB"/>
        </w:rPr>
        <w:t>(to</w:t>
      </w:r>
      <w:r w:rsidRPr="009F1C19">
        <w:rPr>
          <w:rStyle w:val="normaltextrun"/>
          <w:rFonts w:cs="Arial"/>
          <w:b/>
          <w:bCs/>
          <w:color w:val="FF0000"/>
          <w:lang w:val="en-GB"/>
        </w:rPr>
        <w:t xml:space="preserve"> and from)]</w:t>
      </w:r>
    </w:p>
    <w:p w14:paraId="739C4CED" w14:textId="75615164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</w:p>
    <w:p w14:paraId="4E400780" w14:textId="317C5693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b/>
          <w:bCs/>
          <w:lang w:val="en-GB"/>
        </w:rPr>
        <w:t>What version of [</w:t>
      </w:r>
      <w:r w:rsidRPr="009F1C19">
        <w:rPr>
          <w:rStyle w:val="normaltextrun"/>
          <w:rFonts w:cs="Arial"/>
          <w:b/>
          <w:bCs/>
          <w:color w:val="FF0000"/>
          <w:lang w:val="en-GB"/>
        </w:rPr>
        <w:t>Zoom</w:t>
      </w:r>
      <w:r w:rsidRPr="009F1C19">
        <w:rPr>
          <w:rStyle w:val="normaltextrun"/>
          <w:rFonts w:cs="Arial"/>
          <w:b/>
          <w:bCs/>
          <w:lang w:val="en-GB"/>
        </w:rPr>
        <w:t xml:space="preserve"> or other platform] should I be using?</w:t>
      </w:r>
    </w:p>
    <w:p w14:paraId="096C8674" w14:textId="2DA0A1D2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lang w:val="en-GB"/>
        </w:rPr>
        <w:t>We want to make sure that your Virtual</w:t>
      </w:r>
      <w:r w:rsidRPr="009F1C19">
        <w:rPr>
          <w:rStyle w:val="apple-converted-space"/>
          <w:rFonts w:cs="Arial"/>
          <w:lang w:val="en-GB"/>
        </w:rPr>
        <w:t> </w:t>
      </w:r>
      <w:proofErr w:type="spellStart"/>
      <w:r w:rsidRPr="009F1C19">
        <w:rPr>
          <w:rStyle w:val="normaltextrun"/>
          <w:rFonts w:cs="Arial"/>
          <w:lang w:val="en-GB"/>
        </w:rPr>
        <w:t>Createathon</w:t>
      </w:r>
      <w:proofErr w:type="spellEnd"/>
      <w:r w:rsidRPr="009F1C19">
        <w:rPr>
          <w:rStyle w:val="normaltextrun"/>
          <w:rFonts w:cs="Arial"/>
          <w:lang w:val="en-GB"/>
        </w:rPr>
        <w:t xml:space="preserve"> experience is the best it can be. One thing you can do is to make sure that you have the most updated version of Zoom on your computer</w:t>
      </w:r>
      <w:r w:rsidR="0B1F13DD" w:rsidRPr="009F1C19">
        <w:rPr>
          <w:rStyle w:val="normaltextrun"/>
          <w:rFonts w:cs="Arial"/>
          <w:lang w:val="en-GB"/>
        </w:rPr>
        <w:t>.</w:t>
      </w:r>
      <w:r w:rsidRPr="009F1C19">
        <w:rPr>
          <w:rStyle w:val="normaltextrun"/>
          <w:rFonts w:cs="Arial"/>
          <w:lang w:val="en-GB"/>
        </w:rPr>
        <w:t xml:space="preserve">. Go </w:t>
      </w:r>
      <w:hyperlink r:id="rId14" w:history="1">
        <w:r w:rsidR="00D16F6D" w:rsidRPr="00D16F6D">
          <w:rPr>
            <w:rStyle w:val="Hyperlink"/>
            <w:rFonts w:cs="Arial"/>
            <w:lang w:val="en-GB"/>
          </w:rPr>
          <w:t>here</w:t>
        </w:r>
      </w:hyperlink>
      <w:r w:rsidR="00D16F6D" w:rsidDel="00D16F6D">
        <w:t xml:space="preserve"> </w:t>
      </w:r>
      <w:r w:rsidRPr="009F1C19">
        <w:rPr>
          <w:rStyle w:val="normaltextrun"/>
          <w:rFonts w:cs="Arial"/>
          <w:lang w:val="en-GB"/>
        </w:rPr>
        <w:t>to get the latest version.</w:t>
      </w:r>
    </w:p>
    <w:p w14:paraId="73667731" w14:textId="77777777" w:rsidR="0004459B" w:rsidRPr="009F1C19" w:rsidRDefault="0004459B" w:rsidP="007E0AD0">
      <w:pPr>
        <w:jc w:val="both"/>
        <w:rPr>
          <w:rStyle w:val="normaltextrun"/>
          <w:rFonts w:cs="Arial"/>
          <w:shd w:val="clear" w:color="auto" w:fill="FFFFFF"/>
          <w:lang w:val="en-GB"/>
        </w:rPr>
      </w:pPr>
    </w:p>
    <w:p w14:paraId="236ED886" w14:textId="066CCADC" w:rsidR="0004459B" w:rsidRPr="009F1C19" w:rsidRDefault="0004459B">
      <w:pPr>
        <w:pStyle w:val="ListParagraph"/>
        <w:numPr>
          <w:ilvl w:val="0"/>
          <w:numId w:val="5"/>
        </w:numPr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shd w:val="clear" w:color="auto" w:fill="FFFFFF"/>
          <w:lang w:val="en-GB"/>
        </w:rPr>
        <w:t>To </w:t>
      </w:r>
      <w:r w:rsidRPr="009F1C19">
        <w:rPr>
          <w:rStyle w:val="normaltextrun"/>
          <w:rFonts w:cs="Arial"/>
          <w:b/>
          <w:bCs/>
          <w:shd w:val="clear" w:color="auto" w:fill="FFFFFF"/>
          <w:lang w:val="en-GB"/>
        </w:rPr>
        <w:t>download</w:t>
      </w:r>
      <w:r w:rsidRPr="009F1C19">
        <w:rPr>
          <w:rStyle w:val="normaltextrun"/>
          <w:rFonts w:cs="Arial"/>
          <w:shd w:val="clear" w:color="auto" w:fill="FFFFFF"/>
          <w:lang w:val="en-GB"/>
        </w:rPr>
        <w:t> and install the </w:t>
      </w:r>
      <w:r w:rsidRPr="009F1C19">
        <w:rPr>
          <w:rStyle w:val="normaltextrun"/>
          <w:rFonts w:cs="Arial"/>
          <w:b/>
          <w:bCs/>
          <w:shd w:val="clear" w:color="auto" w:fill="FFFFFF"/>
          <w:lang w:val="en-GB"/>
        </w:rPr>
        <w:t>Zoom</w:t>
      </w:r>
      <w:r w:rsidRPr="009F1C19">
        <w:rPr>
          <w:rStyle w:val="normaltextrun"/>
          <w:rFonts w:cs="Arial"/>
          <w:shd w:val="clear" w:color="auto" w:fill="FFFFFF"/>
          <w:lang w:val="en-GB"/>
        </w:rPr>
        <w:t> Application: Go to https://</w:t>
      </w:r>
      <w:r w:rsidRPr="009F1C19">
        <w:rPr>
          <w:rStyle w:val="normaltextrun"/>
          <w:rFonts w:cs="Arial"/>
          <w:b/>
          <w:bCs/>
          <w:shd w:val="clear" w:color="auto" w:fill="FFFFFF"/>
          <w:lang w:val="en-GB"/>
        </w:rPr>
        <w:t>zoom</w:t>
      </w:r>
      <w:r w:rsidRPr="009F1C19">
        <w:rPr>
          <w:rStyle w:val="normaltextrun"/>
          <w:rFonts w:cs="Arial"/>
          <w:shd w:val="clear" w:color="auto" w:fill="FFFFFF"/>
          <w:lang w:val="en-GB"/>
        </w:rPr>
        <w:t>.us/</w:t>
      </w:r>
      <w:r w:rsidRPr="009F1C19">
        <w:rPr>
          <w:rStyle w:val="normaltextrun"/>
          <w:rFonts w:cs="Arial"/>
          <w:b/>
          <w:bCs/>
          <w:shd w:val="clear" w:color="auto" w:fill="FFFFFF"/>
          <w:lang w:val="en-GB"/>
        </w:rPr>
        <w:t>download</w:t>
      </w:r>
      <w:r w:rsidRPr="009F1C19">
        <w:rPr>
          <w:rStyle w:val="normaltextrun"/>
          <w:rFonts w:cs="Arial"/>
          <w:shd w:val="clear" w:color="auto" w:fill="FFFFFF"/>
          <w:lang w:val="en-GB"/>
        </w:rPr>
        <w:t> and from the </w:t>
      </w:r>
      <w:r w:rsidRPr="009F1C19">
        <w:rPr>
          <w:rStyle w:val="normaltextrun"/>
          <w:rFonts w:cs="Arial"/>
          <w:b/>
          <w:bCs/>
          <w:shd w:val="clear" w:color="auto" w:fill="FFFFFF"/>
          <w:lang w:val="en-GB"/>
        </w:rPr>
        <w:t>Download</w:t>
      </w:r>
      <w:r w:rsidRPr="009F1C19">
        <w:rPr>
          <w:rStyle w:val="normaltextrun"/>
          <w:rFonts w:cs="Arial"/>
          <w:shd w:val="clear" w:color="auto" w:fill="FFFFFF"/>
          <w:lang w:val="en-GB"/>
        </w:rPr>
        <w:t> Centre, click on the </w:t>
      </w:r>
      <w:r w:rsidRPr="009F1C19">
        <w:rPr>
          <w:rStyle w:val="normaltextrun"/>
          <w:rFonts w:cs="Arial"/>
          <w:b/>
          <w:bCs/>
          <w:shd w:val="clear" w:color="auto" w:fill="FFFFFF"/>
          <w:lang w:val="en-GB"/>
        </w:rPr>
        <w:t>Download</w:t>
      </w:r>
      <w:r w:rsidRPr="009F1C19">
        <w:rPr>
          <w:rStyle w:val="normaltextrun"/>
          <w:rFonts w:cs="Arial"/>
          <w:shd w:val="clear" w:color="auto" w:fill="FFFFFF"/>
          <w:lang w:val="en-GB"/>
        </w:rPr>
        <w:t> button under “</w:t>
      </w:r>
      <w:r w:rsidRPr="009F1C19">
        <w:rPr>
          <w:rStyle w:val="normaltextrun"/>
          <w:rFonts w:cs="Arial"/>
          <w:b/>
          <w:bCs/>
          <w:shd w:val="clear" w:color="auto" w:fill="FFFFFF"/>
          <w:lang w:val="en-GB"/>
        </w:rPr>
        <w:t>Zoom</w:t>
      </w:r>
      <w:r w:rsidRPr="009F1C19">
        <w:rPr>
          <w:rStyle w:val="normaltextrun"/>
          <w:rFonts w:cs="Arial"/>
          <w:shd w:val="clear" w:color="auto" w:fill="FFFFFF"/>
          <w:lang w:val="en-GB"/>
        </w:rPr>
        <w:t> Client For Meetings”. This application will automatically </w:t>
      </w:r>
      <w:r w:rsidRPr="009F1C19">
        <w:rPr>
          <w:rStyle w:val="normaltextrun"/>
          <w:rFonts w:cs="Arial"/>
          <w:b/>
          <w:bCs/>
          <w:shd w:val="clear" w:color="auto" w:fill="FFFFFF"/>
          <w:lang w:val="en-GB"/>
        </w:rPr>
        <w:t>download</w:t>
      </w:r>
      <w:r w:rsidRPr="009F1C19">
        <w:rPr>
          <w:rStyle w:val="normaltextrun"/>
          <w:rFonts w:cs="Arial"/>
          <w:shd w:val="clear" w:color="auto" w:fill="FFFFFF"/>
          <w:lang w:val="en-GB"/>
        </w:rPr>
        <w:t> when you start your first</w:t>
      </w:r>
      <w:r w:rsidR="3C8AD825" w:rsidRPr="009F1C19">
        <w:rPr>
          <w:rStyle w:val="normaltextrun"/>
          <w:rFonts w:cs="Arial"/>
          <w:shd w:val="clear" w:color="auto" w:fill="FFFFFF"/>
          <w:lang w:val="en-GB"/>
        </w:rPr>
        <w:t xml:space="preserve"> </w:t>
      </w:r>
      <w:r w:rsidRPr="009F1C19">
        <w:rPr>
          <w:rStyle w:val="normaltextrun"/>
          <w:rFonts w:cs="Arial"/>
          <w:b/>
          <w:bCs/>
          <w:shd w:val="clear" w:color="auto" w:fill="FFFFFF"/>
          <w:lang w:val="en-GB"/>
        </w:rPr>
        <w:t>Zoom</w:t>
      </w:r>
      <w:r w:rsidRPr="009F1C19">
        <w:rPr>
          <w:rStyle w:val="normaltextrun"/>
          <w:rFonts w:cs="Arial"/>
          <w:shd w:val="clear" w:color="auto" w:fill="FFFFFF"/>
          <w:lang w:val="en-GB"/>
        </w:rPr>
        <w:t> Meeting.</w:t>
      </w:r>
    </w:p>
    <w:p w14:paraId="51FFE597" w14:textId="77777777" w:rsidR="0004459B" w:rsidRPr="009F1C19" w:rsidRDefault="0004459B">
      <w:pPr>
        <w:rPr>
          <w:rStyle w:val="normaltextrun"/>
          <w:rFonts w:cs="Arial"/>
          <w:lang w:val="en-GB"/>
        </w:rPr>
      </w:pPr>
    </w:p>
    <w:p w14:paraId="4B8FE642" w14:textId="75471BBC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lang w:val="en-GB"/>
        </w:rPr>
        <w:t>If you have a second device or screen available, you may want to have it ready to enhance your experience. </w:t>
      </w:r>
    </w:p>
    <w:p w14:paraId="56F189B5" w14:textId="77777777" w:rsidR="007A19CF" w:rsidRPr="009F1C19" w:rsidRDefault="007A19CF" w:rsidP="007E0AD0">
      <w:pPr>
        <w:jc w:val="both"/>
        <w:rPr>
          <w:rFonts w:cs="Arial"/>
          <w:sz w:val="18"/>
          <w:szCs w:val="18"/>
          <w:lang w:val="en-GB"/>
        </w:rPr>
      </w:pPr>
    </w:p>
    <w:p w14:paraId="5B7970E9" w14:textId="12F4226C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b/>
          <w:bCs/>
          <w:lang w:val="en-GB"/>
        </w:rPr>
        <w:t xml:space="preserve">Will I need to be familiar with anything other than </w:t>
      </w:r>
      <w:r w:rsidRPr="009F1C19">
        <w:rPr>
          <w:rStyle w:val="normaltextrun"/>
          <w:rFonts w:cs="Arial"/>
          <w:b/>
          <w:bCs/>
          <w:color w:val="FF0000"/>
          <w:lang w:val="en-GB"/>
        </w:rPr>
        <w:t>Zoom</w:t>
      </w:r>
      <w:r w:rsidRPr="009F1C19">
        <w:rPr>
          <w:rStyle w:val="normaltextrun"/>
          <w:rFonts w:cs="Arial"/>
          <w:b/>
          <w:bCs/>
          <w:lang w:val="en-GB"/>
        </w:rPr>
        <w:t>?</w:t>
      </w:r>
    </w:p>
    <w:p w14:paraId="686F57F4" w14:textId="1A16DCC1" w:rsidR="00362E91" w:rsidRDefault="1185AA41" w:rsidP="007E0AD0">
      <w:pPr>
        <w:jc w:val="both"/>
        <w:rPr>
          <w:rStyle w:val="eop"/>
          <w:rFonts w:cs="Arial"/>
          <w:lang w:val="en-GB"/>
        </w:rPr>
      </w:pPr>
      <w:commentRangeStart w:id="0"/>
      <w:r w:rsidRPr="009F1C19">
        <w:rPr>
          <w:rStyle w:val="normaltextrun"/>
          <w:rFonts w:cs="Arial"/>
          <w:lang w:val="en-GB"/>
        </w:rPr>
        <w:t xml:space="preserve">The </w:t>
      </w:r>
      <w:proofErr w:type="spellStart"/>
      <w:r w:rsidRPr="009F1C19">
        <w:rPr>
          <w:rStyle w:val="normaltextrun"/>
          <w:rFonts w:cs="Arial"/>
          <w:lang w:val="en-GB"/>
        </w:rPr>
        <w:t>Createathon</w:t>
      </w:r>
      <w:proofErr w:type="spellEnd"/>
      <w:r w:rsidRPr="009F1C19">
        <w:rPr>
          <w:rStyle w:val="normaltextrun"/>
          <w:rFonts w:cs="Arial"/>
          <w:lang w:val="en-GB"/>
        </w:rPr>
        <w:t xml:space="preserve"> uses digital tools</w:t>
      </w:r>
      <w:r w:rsidR="0004459B" w:rsidRPr="009F1C19">
        <w:rPr>
          <w:rStyle w:val="normaltextrun"/>
          <w:rFonts w:cs="Arial"/>
          <w:lang w:val="en-GB"/>
        </w:rPr>
        <w:t>, including</w:t>
      </w:r>
      <w:r w:rsidR="0004459B" w:rsidRPr="009F1C19">
        <w:rPr>
          <w:rStyle w:val="apple-converted-space"/>
          <w:rFonts w:cs="Arial"/>
          <w:lang w:val="en-GB"/>
        </w:rPr>
        <w:t> </w:t>
      </w:r>
      <w:r w:rsidR="0004459B" w:rsidRPr="009F1C19">
        <w:rPr>
          <w:rStyle w:val="normaltextrun"/>
          <w:rFonts w:cs="Arial"/>
          <w:color w:val="FF0000"/>
          <w:lang w:val="en-GB"/>
        </w:rPr>
        <w:t xml:space="preserve">[insert </w:t>
      </w:r>
      <w:r w:rsidR="0E4B4282" w:rsidRPr="009F1C19">
        <w:rPr>
          <w:rStyle w:val="normaltextrun"/>
          <w:rFonts w:cs="Arial"/>
          <w:color w:val="FF0000"/>
          <w:lang w:val="en-GB"/>
        </w:rPr>
        <w:t>your chosen</w:t>
      </w:r>
      <w:r w:rsidR="0004459B" w:rsidRPr="009F1C19">
        <w:rPr>
          <w:rStyle w:val="normaltextrun"/>
          <w:rFonts w:cs="Arial"/>
          <w:color w:val="FF0000"/>
          <w:lang w:val="en-GB"/>
        </w:rPr>
        <w:t xml:space="preserve"> tools (e.g.</w:t>
      </w:r>
      <w:r w:rsidR="0004459B" w:rsidRPr="009F1C19">
        <w:rPr>
          <w:rStyle w:val="apple-converted-space"/>
          <w:rFonts w:cs="Arial"/>
          <w:color w:val="FF0000"/>
          <w:lang w:val="en-GB"/>
        </w:rPr>
        <w:t> </w:t>
      </w:r>
      <w:r w:rsidR="0004459B" w:rsidRPr="009F1C19">
        <w:rPr>
          <w:rStyle w:val="normaltextrun"/>
          <w:rFonts w:cs="Arial"/>
          <w:color w:val="FF0000"/>
          <w:lang w:val="en-GB"/>
        </w:rPr>
        <w:t>M</w:t>
      </w:r>
      <w:r w:rsidR="142DA6C4" w:rsidRPr="009F1C19">
        <w:rPr>
          <w:rStyle w:val="normaltextrun"/>
          <w:rFonts w:cs="Arial"/>
          <w:color w:val="FF0000"/>
          <w:lang w:val="en-GB"/>
        </w:rPr>
        <w:t>iro</w:t>
      </w:r>
      <w:r w:rsidR="0004459B" w:rsidRPr="009F1C19">
        <w:rPr>
          <w:rStyle w:val="normaltextrun"/>
          <w:rFonts w:cs="Arial"/>
          <w:color w:val="FF0000"/>
          <w:lang w:val="en-GB"/>
        </w:rPr>
        <w:t xml:space="preserve"> for whiteboard space</w:t>
      </w:r>
      <w:r w:rsidR="185E656F" w:rsidRPr="009F1C19">
        <w:rPr>
          <w:rStyle w:val="normaltextrun"/>
          <w:rFonts w:cs="Arial"/>
          <w:color w:val="FF0000"/>
          <w:lang w:val="en-GB"/>
        </w:rPr>
        <w:t>)</w:t>
      </w:r>
      <w:r w:rsidR="0004459B" w:rsidRPr="009F1C19">
        <w:rPr>
          <w:rStyle w:val="normaltextrun"/>
          <w:rFonts w:cs="Arial"/>
          <w:color w:val="FF0000"/>
          <w:lang w:val="en-GB"/>
        </w:rPr>
        <w:t>]</w:t>
      </w:r>
      <w:r w:rsidR="0004459B" w:rsidRPr="009F1C19">
        <w:rPr>
          <w:rStyle w:val="normaltextrun"/>
          <w:rFonts w:cs="Arial"/>
          <w:lang w:val="en-GB"/>
        </w:rPr>
        <w:t>.</w:t>
      </w:r>
      <w:commentRangeEnd w:id="0"/>
      <w:r w:rsidR="0004459B">
        <w:rPr>
          <w:rStyle w:val="CommentReference"/>
        </w:rPr>
        <w:commentReference w:id="0"/>
      </w:r>
      <w:r w:rsidR="0004459B" w:rsidRPr="009F1C19">
        <w:rPr>
          <w:rStyle w:val="normaltextrun"/>
          <w:rFonts w:cs="Arial"/>
          <w:lang w:val="en-GB"/>
        </w:rPr>
        <w:t xml:space="preserve"> </w:t>
      </w:r>
    </w:p>
    <w:p w14:paraId="5CED8C62" w14:textId="56910BE8" w:rsidR="0004459B" w:rsidRPr="007E0AD0" w:rsidRDefault="00F83C93">
      <w:pPr>
        <w:pStyle w:val="ListParagraph"/>
        <w:numPr>
          <w:ilvl w:val="0"/>
          <w:numId w:val="7"/>
        </w:numPr>
        <w:rPr>
          <w:rStyle w:val="eop"/>
          <w:rFonts w:cs="Arial"/>
          <w:color w:val="19588B"/>
          <w:lang w:val="en-GB"/>
        </w:rPr>
      </w:pPr>
      <w:r w:rsidRPr="007E0AD0">
        <w:rPr>
          <w:rStyle w:val="eop"/>
          <w:rFonts w:cs="Arial"/>
          <w:color w:val="19588B"/>
          <w:lang w:val="en-GB"/>
        </w:rPr>
        <w:t>F</w:t>
      </w:r>
      <w:r w:rsidR="2A4E256C" w:rsidRPr="007E0AD0">
        <w:rPr>
          <w:rStyle w:val="eop"/>
          <w:rFonts w:cs="Arial"/>
          <w:color w:val="19588B"/>
          <w:lang w:val="en-GB"/>
        </w:rPr>
        <w:t>o</w:t>
      </w:r>
      <w:r w:rsidRPr="007E0AD0">
        <w:rPr>
          <w:rStyle w:val="eop"/>
          <w:rFonts w:cs="Arial"/>
          <w:color w:val="19588B"/>
          <w:lang w:val="en-GB"/>
        </w:rPr>
        <w:t>r a guide on how to</w:t>
      </w:r>
      <w:r w:rsidR="2A4E256C" w:rsidRPr="007E0AD0">
        <w:rPr>
          <w:rStyle w:val="eop"/>
          <w:rFonts w:cs="Arial"/>
          <w:color w:val="19588B"/>
          <w:lang w:val="en-GB"/>
        </w:rPr>
        <w:t xml:space="preserve"> </w:t>
      </w:r>
      <w:r w:rsidRPr="007E0AD0">
        <w:rPr>
          <w:rStyle w:val="eop"/>
          <w:rFonts w:cs="Arial"/>
          <w:color w:val="19588B"/>
          <w:lang w:val="en-GB"/>
        </w:rPr>
        <w:t xml:space="preserve">register </w:t>
      </w:r>
      <w:r w:rsidR="2A4E256C" w:rsidRPr="007E0AD0">
        <w:rPr>
          <w:rStyle w:val="eop"/>
          <w:rFonts w:cs="Arial"/>
          <w:color w:val="19588B"/>
          <w:lang w:val="en-GB"/>
        </w:rPr>
        <w:t xml:space="preserve">yourself </w:t>
      </w:r>
      <w:r w:rsidRPr="007E0AD0">
        <w:rPr>
          <w:rStyle w:val="eop"/>
          <w:rFonts w:cs="Arial"/>
          <w:color w:val="19588B"/>
          <w:lang w:val="en-GB"/>
        </w:rPr>
        <w:t xml:space="preserve">on </w:t>
      </w:r>
      <w:r w:rsidR="2A4E256C" w:rsidRPr="007E0AD0">
        <w:rPr>
          <w:rStyle w:val="eop"/>
          <w:rFonts w:cs="Arial"/>
          <w:b/>
          <w:bCs/>
          <w:color w:val="19588B"/>
          <w:lang w:val="en-GB"/>
        </w:rPr>
        <w:t>Miro</w:t>
      </w:r>
      <w:r w:rsidRPr="007E0AD0">
        <w:rPr>
          <w:rStyle w:val="eop"/>
          <w:rFonts w:cs="Arial"/>
          <w:color w:val="19588B"/>
          <w:lang w:val="en-GB"/>
        </w:rPr>
        <w:t>,</w:t>
      </w:r>
      <w:r w:rsidR="2A4E256C" w:rsidRPr="007E0AD0">
        <w:rPr>
          <w:rStyle w:val="eop"/>
          <w:rFonts w:cs="Arial"/>
          <w:color w:val="19588B"/>
          <w:lang w:val="en-GB"/>
        </w:rPr>
        <w:t xml:space="preserve"> please click </w:t>
      </w:r>
      <w:hyperlink r:id="rId19">
        <w:r w:rsidR="2A4E256C" w:rsidRPr="007E0AD0">
          <w:rPr>
            <w:rStyle w:val="Hyperlink"/>
            <w:rFonts w:cs="Arial"/>
            <w:color w:val="19588B"/>
            <w:lang w:val="en-GB"/>
          </w:rPr>
          <w:t>here</w:t>
        </w:r>
      </w:hyperlink>
      <w:ins w:id="2" w:author="Anna Marczynska (UG)" w:date="2021-09-28T12:29:00Z">
        <w:r w:rsidR="004D151B">
          <w:rPr>
            <w:rStyle w:val="Hyperlink"/>
            <w:rFonts w:cs="Arial"/>
            <w:color w:val="19588B"/>
            <w:vertAlign w:val="superscript"/>
            <w:lang w:val="en-GB"/>
          </w:rPr>
          <w:t>1</w:t>
        </w:r>
      </w:ins>
      <w:r w:rsidR="004148BF" w:rsidRPr="007E0AD0">
        <w:rPr>
          <w:rStyle w:val="eop"/>
          <w:rFonts w:cs="Arial"/>
          <w:color w:val="19588B"/>
          <w:lang w:val="en-GB"/>
        </w:rPr>
        <w:t>.</w:t>
      </w:r>
    </w:p>
    <w:p w14:paraId="294515D9" w14:textId="438CEBF5" w:rsidR="00F963CD" w:rsidRPr="007E0AD0" w:rsidRDefault="00BC3BEE" w:rsidP="007E0AD0">
      <w:pPr>
        <w:pStyle w:val="ListParagraph"/>
        <w:numPr>
          <w:ilvl w:val="0"/>
          <w:numId w:val="7"/>
        </w:numPr>
        <w:rPr>
          <w:rStyle w:val="eop"/>
          <w:rFonts w:cs="Arial"/>
          <w:color w:val="19588B"/>
          <w:lang w:val="en-GB"/>
        </w:rPr>
      </w:pPr>
      <w:r w:rsidRPr="007E0AD0">
        <w:rPr>
          <w:rStyle w:val="eop"/>
          <w:rFonts w:cs="Arial"/>
          <w:color w:val="19588B"/>
          <w:lang w:val="en-GB"/>
        </w:rPr>
        <w:t xml:space="preserve">Miro </w:t>
      </w:r>
      <w:r w:rsidR="009A50D9" w:rsidRPr="007E0AD0">
        <w:rPr>
          <w:rStyle w:val="eop"/>
          <w:rFonts w:cs="Arial"/>
          <w:color w:val="19588B"/>
          <w:lang w:val="en-GB"/>
        </w:rPr>
        <w:t xml:space="preserve">has also prepared an </w:t>
      </w:r>
      <w:r w:rsidR="003E7098" w:rsidRPr="007E0AD0">
        <w:rPr>
          <w:rStyle w:val="eop"/>
          <w:rFonts w:cs="Arial"/>
          <w:b/>
          <w:bCs/>
          <w:color w:val="19588B"/>
          <w:lang w:val="en-GB"/>
        </w:rPr>
        <w:fldChar w:fldCharType="begin"/>
      </w:r>
      <w:ins w:id="3" w:author="Anna Marczynska (UG)" w:date="2021-09-28T12:24:00Z">
        <w:r w:rsidR="00527E30">
          <w:rPr>
            <w:rStyle w:val="eop"/>
            <w:rFonts w:cs="Arial"/>
            <w:b/>
            <w:bCs/>
            <w:color w:val="19588B"/>
            <w:lang w:val="en-GB"/>
          </w:rPr>
          <w:instrText>HYPERLINK "https://academy.miro.com/courses/participant-onboarding?link=text-hero-2&amp;utm_campaign=funnel_eng_endu_11082021_en&amp;utm_content=endu_v2-onboard&amp;utm_medium=email_action&amp;utm_source=customer.io"</w:instrText>
        </w:r>
      </w:ins>
      <w:del w:id="4" w:author="Anna Marczynska (UG)" w:date="2021-09-28T12:24:00Z">
        <w:r w:rsidR="003E7098" w:rsidRPr="007E0AD0" w:rsidDel="00527E30">
          <w:rPr>
            <w:rStyle w:val="eop"/>
            <w:rFonts w:cs="Arial"/>
            <w:b/>
            <w:bCs/>
            <w:color w:val="19588B"/>
            <w:lang w:val="en-GB"/>
          </w:rPr>
          <w:delInstrText xml:space="preserve"> HYPERLINK "https://academy.miro.com/courses/participant-onboarding?link=text-hero-2&amp;utm_campaign=funnel_eng_endu_11082021_en&amp;utm_content=endu_v2-onboard&amp;utm_medium=email_action&amp;utm_source=customer.io" </w:delInstrText>
        </w:r>
      </w:del>
      <w:ins w:id="5" w:author="Anna Marczynska (UG)" w:date="2021-09-28T12:24:00Z">
        <w:r w:rsidR="00527E30" w:rsidRPr="007E0AD0">
          <w:rPr>
            <w:rStyle w:val="eop"/>
            <w:rFonts w:cs="Arial"/>
            <w:b/>
            <w:bCs/>
            <w:color w:val="19588B"/>
            <w:lang w:val="en-GB"/>
          </w:rPr>
        </w:r>
      </w:ins>
      <w:r w:rsidR="003E7098" w:rsidRPr="007E0AD0">
        <w:rPr>
          <w:rStyle w:val="eop"/>
          <w:rFonts w:cs="Arial"/>
          <w:b/>
          <w:bCs/>
          <w:color w:val="19588B"/>
          <w:lang w:val="en-GB"/>
        </w:rPr>
        <w:fldChar w:fldCharType="separate"/>
      </w:r>
      <w:r w:rsidR="009A50D9" w:rsidRPr="007E0AD0">
        <w:rPr>
          <w:rStyle w:val="Hyperlink"/>
          <w:rFonts w:cs="Arial"/>
          <w:b/>
          <w:bCs/>
          <w:color w:val="19588B"/>
          <w:lang w:val="en-GB"/>
        </w:rPr>
        <w:t>Participant Onboarding</w:t>
      </w:r>
      <w:r w:rsidR="003E7098" w:rsidRPr="007E0AD0">
        <w:rPr>
          <w:rStyle w:val="eop"/>
          <w:rFonts w:cs="Arial"/>
          <w:b/>
          <w:bCs/>
          <w:color w:val="19588B"/>
          <w:lang w:val="en-GB"/>
        </w:rPr>
        <w:fldChar w:fldCharType="end"/>
      </w:r>
      <w:ins w:id="6" w:author="Anna Marczynska (UG)" w:date="2021-09-28T12:29:00Z">
        <w:r w:rsidR="004D151B">
          <w:rPr>
            <w:rStyle w:val="eop"/>
            <w:rFonts w:cs="Arial"/>
            <w:b/>
            <w:bCs/>
            <w:color w:val="19588B"/>
            <w:vertAlign w:val="superscript"/>
            <w:lang w:val="en-GB"/>
          </w:rPr>
          <w:t>2</w:t>
        </w:r>
      </w:ins>
      <w:r w:rsidR="009A50D9" w:rsidRPr="007E0AD0">
        <w:rPr>
          <w:rStyle w:val="eop"/>
          <w:rFonts w:cs="Arial"/>
          <w:color w:val="19588B"/>
          <w:lang w:val="en-GB"/>
        </w:rPr>
        <w:t xml:space="preserve"> course</w:t>
      </w:r>
      <w:r w:rsidR="003E7098" w:rsidRPr="007E0AD0">
        <w:rPr>
          <w:rStyle w:val="eop"/>
          <w:rFonts w:cs="Arial"/>
          <w:color w:val="19588B"/>
          <w:lang w:val="en-GB"/>
        </w:rPr>
        <w:t xml:space="preserve">, but you need to be logged in to </w:t>
      </w:r>
      <w:r w:rsidR="007D4867" w:rsidRPr="007E0AD0">
        <w:rPr>
          <w:rStyle w:val="eop"/>
          <w:rFonts w:cs="Arial"/>
          <w:color w:val="19588B"/>
          <w:lang w:val="en-GB"/>
        </w:rPr>
        <w:t xml:space="preserve">take part. </w:t>
      </w:r>
      <w:r w:rsidR="007D4867" w:rsidRPr="007E0AD0">
        <w:rPr>
          <w:rStyle w:val="eop"/>
          <w:rFonts w:cs="Arial"/>
          <w:b/>
          <w:bCs/>
          <w:color w:val="19588B"/>
          <w:lang w:val="en-GB"/>
        </w:rPr>
        <w:t xml:space="preserve">Particularly important </w:t>
      </w:r>
      <w:r w:rsidR="00783B1A" w:rsidRPr="007E0AD0">
        <w:rPr>
          <w:rStyle w:val="eop"/>
          <w:rFonts w:cs="Arial"/>
          <w:b/>
          <w:bCs/>
          <w:color w:val="19588B"/>
          <w:lang w:val="en-GB"/>
        </w:rPr>
        <w:t xml:space="preserve">is the </w:t>
      </w:r>
      <w:r w:rsidR="0092524E" w:rsidRPr="007E0AD0">
        <w:rPr>
          <w:rStyle w:val="eop"/>
          <w:rFonts w:cs="Arial"/>
          <w:b/>
          <w:bCs/>
          <w:color w:val="19588B"/>
          <w:lang w:val="en-GB"/>
        </w:rPr>
        <w:fldChar w:fldCharType="begin"/>
      </w:r>
      <w:ins w:id="7" w:author="Anna Marczynska (UG)" w:date="2021-09-28T12:30:00Z">
        <w:r w:rsidR="00F92AA1">
          <w:rPr>
            <w:rStyle w:val="eop"/>
            <w:rFonts w:cs="Arial"/>
            <w:b/>
            <w:bCs/>
            <w:color w:val="19588B"/>
            <w:lang w:val="en-GB"/>
          </w:rPr>
          <w:instrText>HYPERLINK "https://miro.com/miroverse/participant-onboarding-playground/"</w:instrText>
        </w:r>
      </w:ins>
      <w:del w:id="8" w:author="Anna Marczynska (UG)" w:date="2021-09-28T12:30:00Z">
        <w:r w:rsidR="0092524E" w:rsidRPr="007E0AD0" w:rsidDel="00F92AA1">
          <w:rPr>
            <w:rStyle w:val="eop"/>
            <w:rFonts w:cs="Arial"/>
            <w:b/>
            <w:bCs/>
            <w:color w:val="19588B"/>
            <w:lang w:val="en-GB"/>
          </w:rPr>
          <w:delInstrText xml:space="preserve"> HYPERLINK "https://miro.com/miroverse/participant-onboarding-playground/" </w:delInstrText>
        </w:r>
      </w:del>
      <w:ins w:id="9" w:author="Anna Marczynska (UG)" w:date="2021-09-28T12:30:00Z">
        <w:r w:rsidR="00F92AA1" w:rsidRPr="007E0AD0">
          <w:rPr>
            <w:rStyle w:val="eop"/>
            <w:rFonts w:cs="Arial"/>
            <w:b/>
            <w:bCs/>
            <w:color w:val="19588B"/>
            <w:lang w:val="en-GB"/>
          </w:rPr>
        </w:r>
      </w:ins>
      <w:r w:rsidR="0092524E" w:rsidRPr="007E0AD0">
        <w:rPr>
          <w:rStyle w:val="eop"/>
          <w:rFonts w:cs="Arial"/>
          <w:b/>
          <w:bCs/>
          <w:color w:val="19588B"/>
          <w:lang w:val="en-GB"/>
        </w:rPr>
        <w:fldChar w:fldCharType="separate"/>
      </w:r>
      <w:r w:rsidR="00783B1A" w:rsidRPr="007E0AD0">
        <w:rPr>
          <w:rStyle w:val="Hyperlink"/>
          <w:rFonts w:cs="Arial"/>
          <w:b/>
          <w:bCs/>
          <w:color w:val="19588B"/>
          <w:lang w:val="en-GB"/>
        </w:rPr>
        <w:t>Participant Onboarding Template</w:t>
      </w:r>
      <w:r w:rsidR="0092524E" w:rsidRPr="007E0AD0">
        <w:rPr>
          <w:rStyle w:val="eop"/>
          <w:rFonts w:cs="Arial"/>
          <w:b/>
          <w:bCs/>
          <w:color w:val="19588B"/>
          <w:lang w:val="en-GB"/>
        </w:rPr>
        <w:fldChar w:fldCharType="end"/>
      </w:r>
      <w:ins w:id="10" w:author="Anna Marczynska (UG)" w:date="2021-09-28T12:29:00Z">
        <w:r w:rsidR="00E33B6D">
          <w:rPr>
            <w:rStyle w:val="eop"/>
            <w:rFonts w:cs="Arial"/>
            <w:b/>
            <w:bCs/>
            <w:color w:val="19588B"/>
            <w:vertAlign w:val="superscript"/>
            <w:lang w:val="en-GB"/>
          </w:rPr>
          <w:t>3</w:t>
        </w:r>
      </w:ins>
      <w:r w:rsidR="00783B1A" w:rsidRPr="007E0AD0">
        <w:rPr>
          <w:rStyle w:val="eop"/>
          <w:rFonts w:cs="Arial"/>
          <w:b/>
          <w:bCs/>
          <w:color w:val="19588B"/>
          <w:lang w:val="en-GB"/>
        </w:rPr>
        <w:t xml:space="preserve"> </w:t>
      </w:r>
      <w:r w:rsidR="00783B1A" w:rsidRPr="007E0AD0">
        <w:rPr>
          <w:rStyle w:val="eop"/>
          <w:rFonts w:cs="Arial"/>
          <w:color w:val="19588B"/>
          <w:lang w:val="en-GB"/>
        </w:rPr>
        <w:t>at the end of this course</w:t>
      </w:r>
      <w:r w:rsidR="0092524E" w:rsidRPr="007E0AD0">
        <w:rPr>
          <w:rStyle w:val="eop"/>
          <w:rFonts w:cs="Arial"/>
          <w:color w:val="19588B"/>
          <w:lang w:val="en-GB"/>
        </w:rPr>
        <w:t>, so please work through it.</w:t>
      </w:r>
    </w:p>
    <w:p w14:paraId="02030277" w14:textId="69931431" w:rsidR="009F1C19" w:rsidRDefault="009F1C19" w:rsidP="007E0AD0">
      <w:pPr>
        <w:jc w:val="both"/>
        <w:rPr>
          <w:rStyle w:val="eop"/>
          <w:rFonts w:cs="Arial"/>
          <w:lang w:val="en-GB"/>
        </w:rPr>
      </w:pPr>
    </w:p>
    <w:p w14:paraId="37FAAAA5" w14:textId="5C103570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b/>
          <w:bCs/>
          <w:lang w:val="en-GB"/>
        </w:rPr>
        <w:t xml:space="preserve">What supplies or materials </w:t>
      </w:r>
      <w:r w:rsidR="55738CE4" w:rsidRPr="009F1C19">
        <w:rPr>
          <w:rStyle w:val="normaltextrun"/>
          <w:rFonts w:cs="Arial"/>
          <w:b/>
          <w:bCs/>
          <w:lang w:val="en-GB"/>
        </w:rPr>
        <w:t>will</w:t>
      </w:r>
      <w:r w:rsidRPr="009F1C19">
        <w:rPr>
          <w:rStyle w:val="normaltextrun"/>
          <w:rFonts w:cs="Arial"/>
          <w:b/>
          <w:bCs/>
          <w:lang w:val="en-GB"/>
        </w:rPr>
        <w:t xml:space="preserve"> I need?</w:t>
      </w:r>
    </w:p>
    <w:p w14:paraId="60EF99A0" w14:textId="339E2290" w:rsidR="0004459B" w:rsidRPr="009F1C19" w:rsidRDefault="03673999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lang w:val="en-GB"/>
        </w:rPr>
        <w:t xml:space="preserve">In addition to your laptop and any other device you want to use, make sure </w:t>
      </w:r>
      <w:r w:rsidR="778D079C" w:rsidRPr="009F1C19">
        <w:rPr>
          <w:rStyle w:val="normaltextrun"/>
          <w:rFonts w:cs="Arial"/>
          <w:lang w:val="en-GB"/>
        </w:rPr>
        <w:t>you have</w:t>
      </w:r>
      <w:r w:rsidR="0004459B" w:rsidRPr="009F1C19">
        <w:rPr>
          <w:rStyle w:val="normaltextrun"/>
          <w:rFonts w:cs="Arial"/>
          <w:lang w:val="en-GB"/>
        </w:rPr>
        <w:t xml:space="preserve"> a journal or some paper and something to write with, a beverage or a snack, find a comfortable spot to sit, and be ready to participate in each </w:t>
      </w:r>
      <w:r w:rsidR="5231AE41" w:rsidRPr="009F1C19">
        <w:rPr>
          <w:rStyle w:val="normaltextrun"/>
          <w:rFonts w:cs="Arial"/>
          <w:lang w:val="en-GB"/>
        </w:rPr>
        <w:t>session</w:t>
      </w:r>
      <w:r w:rsidR="0004459B" w:rsidRPr="009F1C19">
        <w:rPr>
          <w:rStyle w:val="normaltextrun"/>
          <w:rFonts w:cs="Arial"/>
          <w:lang w:val="en-GB"/>
        </w:rPr>
        <w:t xml:space="preserve">. </w:t>
      </w:r>
    </w:p>
    <w:p w14:paraId="62E57A0C" w14:textId="3496A22F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</w:p>
    <w:p w14:paraId="1887FFEB" w14:textId="11D8B58D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b/>
          <w:bCs/>
          <w:lang w:val="en-GB"/>
        </w:rPr>
        <w:t>You’re recording these sessions — does that mean you’re recording ME?!</w:t>
      </w:r>
    </w:p>
    <w:p w14:paraId="3471A0E1" w14:textId="2FEA2FD2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lang w:val="en-GB"/>
        </w:rPr>
        <w:lastRenderedPageBreak/>
        <w:t>Your participation in</w:t>
      </w:r>
      <w:r w:rsidRPr="009F1C19">
        <w:rPr>
          <w:rStyle w:val="apple-converted-space"/>
          <w:rFonts w:cs="Arial"/>
          <w:lang w:val="en-GB"/>
        </w:rPr>
        <w:t> </w:t>
      </w:r>
      <w:r w:rsidRPr="009F1C19">
        <w:rPr>
          <w:rStyle w:val="normaltextrun"/>
          <w:rFonts w:cs="Arial"/>
          <w:lang w:val="en-GB"/>
        </w:rPr>
        <w:t xml:space="preserve">the </w:t>
      </w:r>
      <w:proofErr w:type="spellStart"/>
      <w:r w:rsidRPr="009F1C19">
        <w:rPr>
          <w:rStyle w:val="normaltextrun"/>
          <w:rFonts w:cs="Arial"/>
          <w:b/>
          <w:bCs/>
          <w:lang w:val="en-GB"/>
        </w:rPr>
        <w:t>Createathon</w:t>
      </w:r>
      <w:proofErr w:type="spellEnd"/>
      <w:r w:rsidRPr="009F1C19">
        <w:rPr>
          <w:rStyle w:val="apple-converted-space"/>
          <w:rFonts w:cs="Arial"/>
          <w:lang w:val="en-GB"/>
        </w:rPr>
        <w:t> </w:t>
      </w:r>
      <w:r w:rsidRPr="009F1C19">
        <w:rPr>
          <w:rStyle w:val="normaltextrun"/>
          <w:rFonts w:cs="Arial"/>
          <w:lang w:val="en-GB"/>
        </w:rPr>
        <w:t xml:space="preserve">grants and conveys </w:t>
      </w:r>
      <w:del w:id="11" w:author="Anna Marczynska (UG)" w:date="2021-09-28T12:29:00Z">
        <w:r w:rsidRPr="009F1C19" w:rsidDel="00E33B6D">
          <w:rPr>
            <w:rStyle w:val="normaltextrun"/>
            <w:rFonts w:cs="Arial"/>
            <w:lang w:val="en-GB"/>
          </w:rPr>
          <w:delText xml:space="preserve">unto </w:delText>
        </w:r>
        <w:r w:rsidR="5A0BA8DA" w:rsidRPr="009F1C19" w:rsidDel="00E33B6D">
          <w:rPr>
            <w:rStyle w:val="apple-converted-space"/>
            <w:rFonts w:cs="Arial"/>
            <w:color w:val="FF0000"/>
            <w:lang w:val="en-GB"/>
          </w:rPr>
          <w:delText xml:space="preserve"> [</w:delText>
        </w:r>
      </w:del>
      <w:ins w:id="12" w:author="Anna Marczynska (UG)" w:date="2021-09-28T12:29:00Z">
        <w:r w:rsidR="00E33B6D" w:rsidRPr="009F1C19">
          <w:rPr>
            <w:rStyle w:val="normaltextrun"/>
            <w:rFonts w:cs="Arial"/>
            <w:lang w:val="en-GB"/>
          </w:rPr>
          <w:t xml:space="preserve">unto </w:t>
        </w:r>
        <w:r w:rsidR="00E33B6D" w:rsidRPr="009F1C19">
          <w:rPr>
            <w:rStyle w:val="apple-converted-space"/>
            <w:rFonts w:cs="Arial"/>
            <w:color w:val="FF0000"/>
            <w:lang w:val="en-GB"/>
          </w:rPr>
          <w:t>[</w:t>
        </w:r>
      </w:ins>
      <w:r w:rsidR="5A0BA8DA" w:rsidRPr="009F1C19">
        <w:rPr>
          <w:rStyle w:val="apple-converted-space"/>
          <w:rFonts w:cs="Arial"/>
          <w:color w:val="FF0000"/>
          <w:lang w:val="en-GB"/>
        </w:rPr>
        <w:t>insert your organisation’s details]</w:t>
      </w:r>
      <w:r w:rsidR="5A0BA8DA" w:rsidRPr="009F1C19">
        <w:rPr>
          <w:rStyle w:val="normaltextrun"/>
          <w:rFonts w:cs="Arial"/>
          <w:lang w:val="en-GB"/>
        </w:rPr>
        <w:t xml:space="preserve"> </w:t>
      </w:r>
      <w:r w:rsidRPr="009F1C19">
        <w:rPr>
          <w:rStyle w:val="normaltextrun"/>
          <w:rFonts w:cs="Arial"/>
          <w:lang w:val="en-GB"/>
        </w:rPr>
        <w:t>all rights, title, and interest in any and all photographic images and video or audio recordings made during participation in</w:t>
      </w:r>
      <w:r w:rsidRPr="009F1C19">
        <w:rPr>
          <w:rStyle w:val="apple-converted-space"/>
          <w:rFonts w:cs="Arial"/>
          <w:lang w:val="en-GB"/>
        </w:rPr>
        <w:t> </w:t>
      </w:r>
      <w:r w:rsidRPr="009F1C19">
        <w:rPr>
          <w:rStyle w:val="normaltextrun"/>
          <w:rFonts w:cs="Arial"/>
          <w:lang w:val="en-GB"/>
        </w:rPr>
        <w:t xml:space="preserve">the </w:t>
      </w:r>
      <w:proofErr w:type="spellStart"/>
      <w:r w:rsidRPr="009F1C19">
        <w:rPr>
          <w:rStyle w:val="normaltextrun"/>
          <w:rFonts w:cs="Arial"/>
          <w:b/>
          <w:bCs/>
          <w:lang w:val="en-GB"/>
        </w:rPr>
        <w:t>Createathon</w:t>
      </w:r>
      <w:proofErr w:type="spellEnd"/>
      <w:r w:rsidRPr="009F1C19">
        <w:rPr>
          <w:rStyle w:val="normaltextrun"/>
          <w:rFonts w:cs="Arial"/>
          <w:lang w:val="en-GB"/>
        </w:rPr>
        <w:t>, including but not limited to royalties, proceeds, or other benefits derived from such photographs or recordings. </w:t>
      </w:r>
      <w:r w:rsidRPr="009F1C19">
        <w:rPr>
          <w:rStyle w:val="apple-converted-space"/>
          <w:rFonts w:cs="Arial"/>
          <w:lang w:val="en-GB"/>
        </w:rPr>
        <w:t> </w:t>
      </w:r>
      <w:r w:rsidRPr="009F1C19">
        <w:rPr>
          <w:rStyle w:val="normaltextrun"/>
          <w:rFonts w:cs="Arial"/>
          <w:lang w:val="en-GB"/>
        </w:rPr>
        <w:t xml:space="preserve">If </w:t>
      </w:r>
      <w:r w:rsidR="3F55E92D" w:rsidRPr="009F1C19">
        <w:rPr>
          <w:rStyle w:val="normaltextrun"/>
          <w:rFonts w:cs="Arial"/>
          <w:lang w:val="en-GB"/>
        </w:rPr>
        <w:t xml:space="preserve">you do not </w:t>
      </w:r>
      <w:r w:rsidRPr="009F1C19">
        <w:rPr>
          <w:rStyle w:val="normaltextrun"/>
          <w:rFonts w:cs="Arial"/>
          <w:lang w:val="en-GB"/>
        </w:rPr>
        <w:t xml:space="preserve">agree to this photographic and video release, notify </w:t>
      </w:r>
      <w:r w:rsidR="24F988B2" w:rsidRPr="009F1C19">
        <w:rPr>
          <w:rStyle w:val="normaltextrun"/>
          <w:rFonts w:cs="Arial"/>
          <w:lang w:val="en-GB"/>
        </w:rPr>
        <w:t>the facilitators</w:t>
      </w:r>
      <w:r w:rsidRPr="009F1C19">
        <w:rPr>
          <w:rStyle w:val="normaltextrun"/>
          <w:rFonts w:cs="Arial"/>
          <w:lang w:val="en-GB"/>
        </w:rPr>
        <w:t>, and please keep your camera off</w:t>
      </w:r>
      <w:r w:rsidR="1AEA7736" w:rsidRPr="009F1C19">
        <w:rPr>
          <w:rStyle w:val="normaltextrun"/>
          <w:rFonts w:cs="Arial"/>
          <w:lang w:val="en-GB"/>
        </w:rPr>
        <w:t xml:space="preserve"> when any recordings are being made</w:t>
      </w:r>
      <w:r w:rsidRPr="009F1C19">
        <w:rPr>
          <w:rStyle w:val="normaltextrun"/>
          <w:rFonts w:cs="Arial"/>
          <w:lang w:val="en-GB"/>
        </w:rPr>
        <w:t>.</w:t>
      </w:r>
    </w:p>
    <w:p w14:paraId="0635AEA9" w14:textId="08298045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</w:p>
    <w:p w14:paraId="2E0C064F" w14:textId="7481E85C" w:rsidR="0004459B" w:rsidRPr="009F1C19" w:rsidRDefault="0004459B" w:rsidP="007E0AD0">
      <w:pPr>
        <w:jc w:val="both"/>
        <w:rPr>
          <w:rFonts w:cs="Arial"/>
          <w:sz w:val="18"/>
          <w:szCs w:val="18"/>
          <w:lang w:val="en-GB"/>
        </w:rPr>
      </w:pPr>
      <w:r w:rsidRPr="009F1C19">
        <w:rPr>
          <w:rStyle w:val="normaltextrun"/>
          <w:rFonts w:cs="Arial"/>
          <w:b/>
          <w:bCs/>
          <w:lang w:val="en-GB"/>
        </w:rPr>
        <w:t>What are some participant Best Practices</w:t>
      </w:r>
      <w:r w:rsidRPr="009F1C19">
        <w:rPr>
          <w:rStyle w:val="normaltextrun"/>
          <w:rFonts w:cs="Arial"/>
          <w:lang w:val="en-GB"/>
        </w:rPr>
        <w:t>?</w:t>
      </w:r>
      <w:r w:rsidRPr="009F1C19">
        <w:rPr>
          <w:rStyle w:val="eop"/>
          <w:rFonts w:cs="Arial"/>
          <w:lang w:val="en-GB"/>
        </w:rPr>
        <w:t> </w:t>
      </w:r>
      <w:r w:rsidRPr="009F1C19">
        <w:rPr>
          <w:rStyle w:val="eop"/>
          <w:rFonts w:cs="Arial"/>
          <w:color w:val="FF0000"/>
          <w:lang w:val="en-GB"/>
        </w:rPr>
        <w:t>[This is for Zoom]</w:t>
      </w:r>
    </w:p>
    <w:p w14:paraId="1E5ADB18" w14:textId="6922C3B9" w:rsidR="0004459B" w:rsidRPr="009F1C19" w:rsidRDefault="0004459B" w:rsidP="007E0AD0">
      <w:pPr>
        <w:pStyle w:val="ListParagraph"/>
        <w:numPr>
          <w:ilvl w:val="0"/>
          <w:numId w:val="6"/>
        </w:numPr>
        <w:spacing w:line="259" w:lineRule="auto"/>
        <w:rPr>
          <w:rFonts w:cs="Arial"/>
          <w:sz w:val="22"/>
          <w:szCs w:val="22"/>
          <w:lang w:val="en-GB"/>
        </w:rPr>
      </w:pPr>
      <w:r w:rsidRPr="009F1C19">
        <w:rPr>
          <w:rStyle w:val="normaltextrun"/>
          <w:rFonts w:cs="Arial"/>
          <w:lang w:val="en-GB"/>
        </w:rPr>
        <w:t xml:space="preserve">Plan to be on camera, if at all possible. It helps you </w:t>
      </w:r>
      <w:r w:rsidR="2AB6110E" w:rsidRPr="009F1C19">
        <w:rPr>
          <w:rStyle w:val="normaltextrun"/>
          <w:rFonts w:cs="Arial"/>
          <w:lang w:val="en-GB"/>
        </w:rPr>
        <w:t>fully participate in all the sessions and engage with the other participants and facilitators</w:t>
      </w:r>
    </w:p>
    <w:p w14:paraId="1E93EBC2" w14:textId="7BFD7D15" w:rsidR="0004459B" w:rsidRPr="009F1C19" w:rsidRDefault="0004459B">
      <w:pPr>
        <w:pStyle w:val="ListParagraph"/>
        <w:numPr>
          <w:ilvl w:val="0"/>
          <w:numId w:val="6"/>
        </w:numPr>
        <w:rPr>
          <w:rFonts w:cs="Arial"/>
          <w:sz w:val="22"/>
          <w:szCs w:val="22"/>
          <w:lang w:val="en-GB"/>
        </w:rPr>
      </w:pPr>
      <w:r w:rsidRPr="009F1C19">
        <w:rPr>
          <w:rStyle w:val="normaltextrun"/>
          <w:rFonts w:cs="Arial"/>
          <w:lang w:val="en-GB"/>
        </w:rPr>
        <w:t>Make sure your name appears on your Zoom. Click the “participants” button, then your name to rename yourself if you need to.</w:t>
      </w:r>
    </w:p>
    <w:p w14:paraId="7C554D10" w14:textId="6C522A2D" w:rsidR="0004459B" w:rsidRPr="00457DE0" w:rsidRDefault="0004459B">
      <w:pPr>
        <w:pStyle w:val="ListParagraph"/>
        <w:numPr>
          <w:ilvl w:val="0"/>
          <w:numId w:val="6"/>
        </w:numPr>
        <w:spacing w:line="259" w:lineRule="auto"/>
        <w:rPr>
          <w:rFonts w:cs="Arial"/>
          <w:sz w:val="22"/>
          <w:szCs w:val="22"/>
          <w:lang w:val="en-GB"/>
        </w:rPr>
      </w:pPr>
      <w:r w:rsidRPr="009F1C19">
        <w:rPr>
          <w:rStyle w:val="normaltextrun"/>
          <w:rFonts w:cs="Arial"/>
          <w:lang w:val="en-GB"/>
        </w:rPr>
        <w:t xml:space="preserve">Use the chat function to ask </w:t>
      </w:r>
      <w:r w:rsidR="4014CEF9" w:rsidRPr="009F1C19">
        <w:rPr>
          <w:rStyle w:val="normaltextrun"/>
          <w:rFonts w:cs="Arial"/>
          <w:lang w:val="en-GB"/>
        </w:rPr>
        <w:t xml:space="preserve">any </w:t>
      </w:r>
      <w:r w:rsidRPr="009F1C19">
        <w:rPr>
          <w:rStyle w:val="normaltextrun"/>
          <w:rFonts w:cs="Arial"/>
          <w:lang w:val="en-GB"/>
        </w:rPr>
        <w:t xml:space="preserve">questions and interact with your fellow participants. If you need any technical help, use the chat function </w:t>
      </w:r>
      <w:r w:rsidR="3A326AB7" w:rsidRPr="009F1C19">
        <w:rPr>
          <w:rStyle w:val="normaltextrun"/>
          <w:rFonts w:cs="Arial"/>
          <w:lang w:val="en-GB"/>
        </w:rPr>
        <w:t>too.</w:t>
      </w:r>
    </w:p>
    <w:p w14:paraId="237D8832" w14:textId="0BFF6137" w:rsidR="7270B984" w:rsidRPr="009F1C19" w:rsidRDefault="7270B984">
      <w:pPr>
        <w:pStyle w:val="ListParagraph"/>
        <w:numPr>
          <w:ilvl w:val="0"/>
          <w:numId w:val="6"/>
        </w:numPr>
        <w:rPr>
          <w:rStyle w:val="eop"/>
          <w:sz w:val="22"/>
          <w:szCs w:val="22"/>
          <w:lang w:val="en-GB"/>
        </w:rPr>
      </w:pPr>
      <w:r w:rsidRPr="009F1C19">
        <w:rPr>
          <w:rStyle w:val="eop"/>
          <w:rFonts w:eastAsia="Calibri" w:cs="Arial"/>
          <w:lang w:val="en-GB"/>
        </w:rPr>
        <w:t xml:space="preserve">Even if you don’t want to have your camera on in the main </w:t>
      </w:r>
      <w:del w:id="13" w:author="Anna Marczynska (UG)" w:date="2021-09-28T12:30:00Z">
        <w:r w:rsidRPr="009F1C19" w:rsidDel="00E33B6D">
          <w:rPr>
            <w:rStyle w:val="eop"/>
            <w:rFonts w:eastAsia="Calibri" w:cs="Arial"/>
            <w:lang w:val="en-GB"/>
          </w:rPr>
          <w:delText>sessions</w:delText>
        </w:r>
      </w:del>
      <w:ins w:id="14" w:author="Anna Marczynska (UG)" w:date="2021-09-28T12:30:00Z">
        <w:r w:rsidR="00E33B6D" w:rsidRPr="009F1C19">
          <w:rPr>
            <w:rStyle w:val="eop"/>
            <w:rFonts w:eastAsia="Calibri" w:cs="Arial"/>
            <w:lang w:val="en-GB"/>
          </w:rPr>
          <w:t>sessions,</w:t>
        </w:r>
      </w:ins>
      <w:r w:rsidRPr="009F1C19">
        <w:rPr>
          <w:rStyle w:val="eop"/>
          <w:rFonts w:eastAsia="Calibri" w:cs="Arial"/>
          <w:lang w:val="en-GB"/>
        </w:rPr>
        <w:t xml:space="preserve"> please turn it on in the breakout rooms</w:t>
      </w:r>
    </w:p>
    <w:p w14:paraId="260C5638" w14:textId="6190FF6C" w:rsidR="7270B984" w:rsidRPr="007571BD" w:rsidRDefault="7270B984" w:rsidP="007E0AD0">
      <w:pPr>
        <w:pStyle w:val="ListParagraph"/>
        <w:numPr>
          <w:ilvl w:val="0"/>
          <w:numId w:val="6"/>
        </w:numPr>
        <w:rPr>
          <w:rStyle w:val="eop"/>
          <w:rFonts w:eastAsia="Calibri" w:cs="Arial"/>
          <w:lang w:val="en-GB"/>
        </w:rPr>
      </w:pPr>
      <w:r w:rsidRPr="009F1C19">
        <w:rPr>
          <w:rStyle w:val="eop"/>
          <w:rFonts w:eastAsia="Calibri" w:cs="Arial"/>
          <w:lang w:val="en-GB"/>
        </w:rPr>
        <w:t xml:space="preserve">In the main session if you want to speak use the ‘raise hand’ </w:t>
      </w:r>
      <w:r w:rsidR="006F2CA5">
        <w:rPr>
          <w:rStyle w:val="eop"/>
          <w:rFonts w:eastAsia="Calibri" w:cs="Arial"/>
          <w:lang w:val="en-GB"/>
        </w:rPr>
        <w:t xml:space="preserve">(see below) </w:t>
      </w:r>
      <w:r w:rsidRPr="009F1C19">
        <w:rPr>
          <w:rStyle w:val="eop"/>
          <w:rFonts w:eastAsia="Calibri" w:cs="Arial"/>
          <w:lang w:val="en-GB"/>
        </w:rPr>
        <w:t>to get the facilitator’s attention and unmute yourself</w:t>
      </w:r>
      <w:r w:rsidR="007571BD">
        <w:rPr>
          <w:rStyle w:val="eop"/>
          <w:rFonts w:eastAsia="Calibri" w:cs="Arial"/>
          <w:lang w:val="en-GB"/>
        </w:rPr>
        <w:t>.</w:t>
      </w:r>
      <w:r w:rsidR="006F2CA5">
        <w:rPr>
          <w:rStyle w:val="eop"/>
          <w:rFonts w:eastAsia="Calibri" w:cs="Arial"/>
          <w:lang w:val="en-GB"/>
        </w:rPr>
        <w:t xml:space="preserve"> </w:t>
      </w:r>
      <w:commentRangeStart w:id="15"/>
      <w:commentRangeStart w:id="16"/>
      <w:commentRangeStart w:id="17"/>
      <w:commentRangeStart w:id="18"/>
      <w:commentRangeStart w:id="19"/>
      <w:r w:rsidRPr="007571BD">
        <w:rPr>
          <w:rStyle w:val="eop"/>
          <w:rFonts w:eastAsia="Calibri" w:cs="Arial"/>
          <w:lang w:val="en-GB"/>
        </w:rPr>
        <w:t>Feel free to use the other reactions too</w:t>
      </w:r>
      <w:r w:rsidR="3441CD5B" w:rsidRPr="007571BD">
        <w:rPr>
          <w:rStyle w:val="eop"/>
          <w:rFonts w:eastAsia="Calibri" w:cs="Arial"/>
          <w:lang w:val="en-GB"/>
        </w:rPr>
        <w:t xml:space="preserve"> when appropriate</w:t>
      </w:r>
      <w:commentRangeEnd w:id="15"/>
      <w:r>
        <w:rPr>
          <w:rStyle w:val="CommentReference"/>
        </w:rPr>
        <w:commentReference w:id="15"/>
      </w:r>
      <w:commentRangeEnd w:id="16"/>
      <w:r w:rsidR="00B77E97">
        <w:rPr>
          <w:rStyle w:val="CommentReference"/>
        </w:rPr>
        <w:commentReference w:id="16"/>
      </w:r>
      <w:commentRangeEnd w:id="17"/>
      <w:r>
        <w:rPr>
          <w:rStyle w:val="CommentReference"/>
        </w:rPr>
        <w:commentReference w:id="17"/>
      </w:r>
      <w:commentRangeEnd w:id="18"/>
      <w:r w:rsidR="00D51275">
        <w:rPr>
          <w:rStyle w:val="CommentReference"/>
        </w:rPr>
        <w:commentReference w:id="18"/>
      </w:r>
      <w:commentRangeEnd w:id="19"/>
      <w:r w:rsidR="00D51275">
        <w:rPr>
          <w:rStyle w:val="CommentReference"/>
        </w:rPr>
        <w:commentReference w:id="19"/>
      </w:r>
      <w:r w:rsidR="007571BD" w:rsidRPr="007571BD">
        <w:rPr>
          <w:rStyle w:val="eop"/>
          <w:rFonts w:eastAsia="Calibri" w:cs="Arial"/>
          <w:lang w:val="en-GB"/>
        </w:rPr>
        <w:t>.</w:t>
      </w:r>
    </w:p>
    <w:p w14:paraId="498D9D6E" w14:textId="58DD6684" w:rsidR="0097727B" w:rsidRDefault="0097727B" w:rsidP="007E0AD0">
      <w:pPr>
        <w:jc w:val="both"/>
        <w:rPr>
          <w:rStyle w:val="eop"/>
          <w:rFonts w:eastAsia="Calibri" w:cs="Arial"/>
          <w:lang w:val="en-GB"/>
        </w:rPr>
      </w:pPr>
    </w:p>
    <w:p w14:paraId="64355357" w14:textId="77777777" w:rsidR="007571BD" w:rsidRDefault="00B77E97" w:rsidP="007E0AD0">
      <w:pPr>
        <w:jc w:val="both"/>
        <w:rPr>
          <w:rStyle w:val="eop"/>
          <w:sz w:val="22"/>
          <w:szCs w:val="22"/>
          <w:lang w:val="en-GB"/>
        </w:rPr>
      </w:pPr>
      <w:r>
        <w:rPr>
          <w:noProof/>
          <w:sz w:val="22"/>
          <w:szCs w:val="22"/>
          <w:lang w:val="en-GB"/>
        </w:rPr>
        <w:drawing>
          <wp:inline distT="0" distB="0" distL="0" distR="0" wp14:anchorId="0D5B9D19" wp14:editId="1EB6BBE8">
            <wp:extent cx="6389370" cy="1397586"/>
            <wp:effectExtent l="0" t="0" r="0" b="0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964" cy="140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62C4" w14:textId="7C4FC916" w:rsidR="00674814" w:rsidRDefault="00674814" w:rsidP="007E0AD0">
      <w:pPr>
        <w:jc w:val="both"/>
        <w:rPr>
          <w:ins w:id="21" w:author="Anna Marczynska (UG)" w:date="2021-09-28T12:22:00Z"/>
          <w:rFonts w:cs="Arial"/>
          <w:lang w:val="en-GB"/>
        </w:rPr>
      </w:pPr>
    </w:p>
    <w:p w14:paraId="1BE24608" w14:textId="625CD067" w:rsidR="00946977" w:rsidRPr="00F92AA1" w:rsidRDefault="00CA537A" w:rsidP="004027BD">
      <w:pPr>
        <w:jc w:val="both"/>
        <w:rPr>
          <w:ins w:id="22" w:author="Anna Marczynska (UG)" w:date="2021-09-28T12:30:00Z"/>
          <w:rStyle w:val="normaltextrun"/>
          <w:sz w:val="16"/>
          <w:szCs w:val="16"/>
          <w:rPrChange w:id="23" w:author="Anna Marczynska (UG)" w:date="2021-09-28T12:31:00Z">
            <w:rPr>
              <w:ins w:id="24" w:author="Anna Marczynska (UG)" w:date="2021-09-28T12:30:00Z"/>
              <w:rStyle w:val="normaltextrun"/>
              <w:sz w:val="20"/>
              <w:szCs w:val="20"/>
            </w:rPr>
          </w:rPrChange>
        </w:rPr>
      </w:pPr>
      <w:ins w:id="25" w:author="Anna Marczynska (UG)" w:date="2021-09-28T12:26:00Z">
        <w:r w:rsidRPr="00F92AA1">
          <w:rPr>
            <w:rStyle w:val="normaltextrun"/>
            <w:sz w:val="16"/>
            <w:szCs w:val="16"/>
            <w:vertAlign w:val="superscript"/>
            <w:lang w:val="en-GB"/>
            <w:rPrChange w:id="26" w:author="Anna Marczynska (UG)" w:date="2021-09-28T12:31:00Z">
              <w:rPr>
                <w:rStyle w:val="normaltextrun"/>
                <w:vertAlign w:val="superscript"/>
                <w:lang w:val="en-GB"/>
              </w:rPr>
            </w:rPrChange>
          </w:rPr>
          <w:t>1</w:t>
        </w:r>
      </w:ins>
      <w:ins w:id="27" w:author="Anna Marczynska (UG)" w:date="2021-09-28T12:23:00Z">
        <w:r w:rsidR="009602CA" w:rsidRPr="00F92AA1">
          <w:rPr>
            <w:rStyle w:val="normaltextrun"/>
            <w:sz w:val="16"/>
            <w:szCs w:val="16"/>
            <w:rPrChange w:id="28" w:author="Anna Marczynska (UG)" w:date="2021-09-28T12:31:00Z">
              <w:rPr>
                <w:rFonts w:cs="Arial"/>
                <w:vertAlign w:val="superscript"/>
                <w:lang w:val="en-GB"/>
              </w:rPr>
            </w:rPrChange>
          </w:rPr>
          <w:t>https://help.miro.com/hc/en-us/articles/360017571934-How-to-Register-a-Miro-Profile</w:t>
        </w:r>
      </w:ins>
    </w:p>
    <w:p w14:paraId="1DB3DE94" w14:textId="77777777" w:rsidR="00E33B6D" w:rsidRPr="00F92AA1" w:rsidRDefault="00E33B6D" w:rsidP="004027BD">
      <w:pPr>
        <w:jc w:val="both"/>
        <w:rPr>
          <w:ins w:id="29" w:author="Anna Marczynska (UG)" w:date="2021-09-28T12:22:00Z"/>
          <w:rStyle w:val="normaltextrun"/>
          <w:sz w:val="16"/>
          <w:szCs w:val="16"/>
          <w:rPrChange w:id="30" w:author="Anna Marczynska (UG)" w:date="2021-09-28T12:31:00Z">
            <w:rPr>
              <w:ins w:id="31" w:author="Anna Marczynska (UG)" w:date="2021-09-28T12:22:00Z"/>
              <w:rFonts w:cs="Arial"/>
              <w:vertAlign w:val="superscript"/>
              <w:lang w:val="en-GB"/>
            </w:rPr>
          </w:rPrChange>
        </w:rPr>
        <w:pPrChange w:id="32" w:author="Anna Marczynska (UG)" w:date="2021-09-28T12:27:00Z">
          <w:pPr>
            <w:jc w:val="both"/>
          </w:pPr>
        </w:pPrChange>
      </w:pPr>
    </w:p>
    <w:p w14:paraId="673539EE" w14:textId="3932D3B5" w:rsidR="00E33B6D" w:rsidRPr="00F92AA1" w:rsidRDefault="00946977" w:rsidP="007E0AD0">
      <w:pPr>
        <w:jc w:val="both"/>
        <w:rPr>
          <w:ins w:id="33" w:author="Anna Marczynska (UG)" w:date="2021-09-28T12:30:00Z"/>
          <w:rStyle w:val="normaltextrun"/>
          <w:sz w:val="16"/>
          <w:szCs w:val="16"/>
          <w:rPrChange w:id="34" w:author="Anna Marczynska (UG)" w:date="2021-09-28T12:31:00Z">
            <w:rPr>
              <w:ins w:id="35" w:author="Anna Marczynska (UG)" w:date="2021-09-28T12:30:00Z"/>
              <w:rStyle w:val="normaltextrun"/>
              <w:sz w:val="20"/>
              <w:szCs w:val="20"/>
            </w:rPr>
          </w:rPrChange>
        </w:rPr>
      </w:pPr>
      <w:ins w:id="36" w:author="Anna Marczynska (UG)" w:date="2021-09-28T12:22:00Z">
        <w:r w:rsidRPr="00F92AA1">
          <w:rPr>
            <w:rStyle w:val="normaltextrun"/>
            <w:sz w:val="16"/>
            <w:szCs w:val="16"/>
            <w:vertAlign w:val="superscript"/>
            <w:rPrChange w:id="37" w:author="Anna Marczynska (UG)" w:date="2021-09-28T12:31:00Z">
              <w:rPr>
                <w:rFonts w:cs="Arial"/>
                <w:vertAlign w:val="superscript"/>
                <w:lang w:val="en-GB"/>
              </w:rPr>
            </w:rPrChange>
          </w:rPr>
          <w:t>2</w:t>
        </w:r>
      </w:ins>
      <w:ins w:id="38" w:author="Anna Marczynska (UG)" w:date="2021-09-28T12:24:00Z">
        <w:r w:rsidR="00527E30" w:rsidRPr="00F92AA1">
          <w:rPr>
            <w:rStyle w:val="normaltextrun"/>
            <w:sz w:val="16"/>
            <w:szCs w:val="16"/>
            <w:rPrChange w:id="39" w:author="Anna Marczynska (UG)" w:date="2021-09-28T12:31:00Z">
              <w:rPr>
                <w:rFonts w:cs="Arial"/>
                <w:lang w:val="en-GB"/>
              </w:rPr>
            </w:rPrChange>
          </w:rPr>
          <w:t>https://academy.miro.com/courses/participant-onboarding?link=text-hero-2&amp;utm_campaign=funnel_eng_endu_11082021_en&amp;utm_content=endu_v2-onboard&amp;utm_medium=email_action&amp;utm_source=customer.io</w:t>
        </w:r>
      </w:ins>
    </w:p>
    <w:p w14:paraId="4D08D22D" w14:textId="77777777" w:rsidR="00F92AA1" w:rsidRPr="00F92AA1" w:rsidRDefault="00F92AA1" w:rsidP="007E0AD0">
      <w:pPr>
        <w:jc w:val="both"/>
        <w:rPr>
          <w:ins w:id="40" w:author="Anna Marczynska (UG)" w:date="2021-09-28T12:22:00Z"/>
          <w:rStyle w:val="normaltextrun"/>
          <w:sz w:val="16"/>
          <w:szCs w:val="16"/>
          <w:rPrChange w:id="41" w:author="Anna Marczynska (UG)" w:date="2021-09-28T12:31:00Z">
            <w:rPr>
              <w:ins w:id="42" w:author="Anna Marczynska (UG)" w:date="2021-09-28T12:22:00Z"/>
              <w:rFonts w:cs="Arial"/>
              <w:vertAlign w:val="superscript"/>
              <w:lang w:val="en-GB"/>
            </w:rPr>
          </w:rPrChange>
        </w:rPr>
      </w:pPr>
    </w:p>
    <w:p w14:paraId="0B786C89" w14:textId="6DF09919" w:rsidR="00946977" w:rsidRPr="00F92AA1" w:rsidRDefault="00F92AA1" w:rsidP="007E0AD0">
      <w:pPr>
        <w:jc w:val="both"/>
        <w:rPr>
          <w:ins w:id="43" w:author="Anna Marczynska (UG)" w:date="2021-09-28T12:22:00Z"/>
          <w:rStyle w:val="normaltextrun"/>
          <w:sz w:val="16"/>
          <w:szCs w:val="16"/>
          <w:rPrChange w:id="44" w:author="Anna Marczynska (UG)" w:date="2021-09-28T12:31:00Z">
            <w:rPr>
              <w:ins w:id="45" w:author="Anna Marczynska (UG)" w:date="2021-09-28T12:22:00Z"/>
              <w:rFonts w:cs="Arial"/>
              <w:vertAlign w:val="superscript"/>
              <w:lang w:val="en-GB"/>
            </w:rPr>
          </w:rPrChange>
        </w:rPr>
      </w:pPr>
      <w:ins w:id="46" w:author="Anna Marczynska (UG)" w:date="2021-09-28T12:30:00Z">
        <w:r w:rsidRPr="00F92AA1">
          <w:rPr>
            <w:rStyle w:val="normaltextrun"/>
            <w:sz w:val="16"/>
            <w:szCs w:val="16"/>
            <w:vertAlign w:val="superscript"/>
            <w:rPrChange w:id="47" w:author="Anna Marczynska (UG)" w:date="2021-09-28T12:31:00Z">
              <w:rPr>
                <w:rStyle w:val="normaltextrun"/>
                <w:sz w:val="20"/>
                <w:szCs w:val="20"/>
                <w:vertAlign w:val="superscript"/>
              </w:rPr>
            </w:rPrChange>
          </w:rPr>
          <w:t>3</w:t>
        </w:r>
        <w:r w:rsidRPr="00F92AA1">
          <w:rPr>
            <w:rStyle w:val="normaltextrun"/>
            <w:sz w:val="16"/>
            <w:szCs w:val="16"/>
            <w:rPrChange w:id="48" w:author="Anna Marczynska (UG)" w:date="2021-09-28T12:31:00Z">
              <w:rPr>
                <w:rStyle w:val="normaltextrun"/>
              </w:rPr>
            </w:rPrChange>
          </w:rPr>
          <w:t>https://miro.com/</w:t>
        </w:r>
        <w:proofErr w:type="spellStart"/>
        <w:r w:rsidRPr="00F92AA1">
          <w:rPr>
            <w:rStyle w:val="normaltextrun"/>
            <w:sz w:val="16"/>
            <w:szCs w:val="16"/>
            <w:rPrChange w:id="49" w:author="Anna Marczynska (UG)" w:date="2021-09-28T12:31:00Z">
              <w:rPr>
                <w:rStyle w:val="normaltextrun"/>
              </w:rPr>
            </w:rPrChange>
          </w:rPr>
          <w:t>miroverse</w:t>
        </w:r>
        <w:proofErr w:type="spellEnd"/>
        <w:r w:rsidRPr="00F92AA1">
          <w:rPr>
            <w:rStyle w:val="normaltextrun"/>
            <w:sz w:val="16"/>
            <w:szCs w:val="16"/>
            <w:rPrChange w:id="50" w:author="Anna Marczynska (UG)" w:date="2021-09-28T12:31:00Z">
              <w:rPr>
                <w:rStyle w:val="normaltextrun"/>
              </w:rPr>
            </w:rPrChange>
          </w:rPr>
          <w:t>/participant-onboarding-playground/</w:t>
        </w:r>
      </w:ins>
    </w:p>
    <w:p w14:paraId="683990E3" w14:textId="77777777" w:rsidR="00946977" w:rsidRPr="00F92AA1" w:rsidRDefault="00946977" w:rsidP="007E0AD0">
      <w:pPr>
        <w:jc w:val="both"/>
        <w:rPr>
          <w:rFonts w:cs="Arial"/>
          <w:vertAlign w:val="superscript"/>
          <w:rPrChange w:id="51" w:author="Anna Marczynska (UG)" w:date="2021-09-28T12:30:00Z">
            <w:rPr>
              <w:rFonts w:cs="Arial"/>
              <w:lang w:val="en-GB"/>
            </w:rPr>
          </w:rPrChange>
        </w:rPr>
      </w:pPr>
    </w:p>
    <w:sectPr w:rsidR="00946977" w:rsidRPr="00F92AA1" w:rsidSect="00674814">
      <w:pgSz w:w="11900" w:h="16840"/>
      <w:pgMar w:top="1356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Fiona Whitehurst" w:date="2021-07-27T19:15:00Z" w:initials="FW">
    <w:p w14:paraId="584D8F98" w14:textId="51C7C180" w:rsidR="1A34DA1D" w:rsidRDefault="1A34DA1D">
      <w:r>
        <w:rPr>
          <w:color w:val="2B579A"/>
          <w:shd w:val="clear" w:color="auto" w:fill="E6E6E6"/>
        </w:rPr>
        <w:fldChar w:fldCharType="begin"/>
      </w:r>
      <w:r>
        <w:instrText xml:space="preserve"> HYPERLINK "mailto:b9004127@newcastle.ac.uk"</w:instrText>
      </w:r>
      <w:bookmarkStart w:id="1" w:name="_@_4E643E7324144309879BDFAEB515D85BZ"/>
      <w:r>
        <w:rPr>
          <w:color w:val="2B579A"/>
          <w:shd w:val="clear" w:color="auto" w:fill="E6E6E6"/>
        </w:rPr>
        <w:fldChar w:fldCharType="separate"/>
      </w:r>
      <w:bookmarkEnd w:id="1"/>
      <w:r w:rsidRPr="1A34DA1D">
        <w:rPr>
          <w:rStyle w:val="Mention"/>
          <w:noProof/>
        </w:rPr>
        <w:t>@Anna Marczynska (UG)</w:t>
      </w:r>
      <w:r>
        <w:rPr>
          <w:color w:val="2B579A"/>
          <w:shd w:val="clear" w:color="auto" w:fill="E6E6E6"/>
        </w:rPr>
        <w:fldChar w:fldCharType="end"/>
      </w:r>
      <w:r>
        <w:t xml:space="preserve"> - shouldn't the Miro instructions go in here as they need to be able to check they can access that before the first workshop </w:t>
      </w:r>
      <w:r>
        <w:annotationRef/>
      </w:r>
      <w:r>
        <w:rPr>
          <w:rStyle w:val="CommentReference"/>
        </w:rPr>
        <w:annotationRef/>
      </w:r>
    </w:p>
  </w:comment>
  <w:comment w:id="15" w:author="Fiona Whitehurst" w:date="2021-07-27T19:33:00Z" w:initials="FW">
    <w:p w14:paraId="760901A9" w14:textId="19782725" w:rsidR="1A34DA1D" w:rsidRDefault="1A34DA1D">
      <w:r>
        <w:rPr>
          <w:color w:val="2B579A"/>
          <w:shd w:val="clear" w:color="auto" w:fill="E6E6E6"/>
        </w:rPr>
        <w:fldChar w:fldCharType="begin"/>
      </w:r>
      <w:r>
        <w:instrText xml:space="preserve"> HYPERLINK "mailto:b9004127@newcastle.ac.uk"</w:instrText>
      </w:r>
      <w:bookmarkStart w:id="20" w:name="_@_E902CA64807D490BB8E5707CE3BDA97FZ"/>
      <w:r>
        <w:rPr>
          <w:color w:val="2B579A"/>
          <w:shd w:val="clear" w:color="auto" w:fill="E6E6E6"/>
        </w:rPr>
        <w:fldChar w:fldCharType="separate"/>
      </w:r>
      <w:bookmarkEnd w:id="20"/>
      <w:r w:rsidRPr="1A34DA1D">
        <w:rPr>
          <w:rStyle w:val="Mention"/>
          <w:noProof/>
        </w:rPr>
        <w:t>@Anna Marczynska (UG)</w:t>
      </w:r>
      <w:r>
        <w:rPr>
          <w:color w:val="2B579A"/>
          <w:shd w:val="clear" w:color="auto" w:fill="E6E6E6"/>
        </w:rPr>
        <w:fldChar w:fldCharType="end"/>
      </w:r>
      <w:r>
        <w:t xml:space="preserve"> - it would be good to have some screen shots here</w:t>
      </w:r>
      <w:r>
        <w:annotationRef/>
      </w:r>
    </w:p>
  </w:comment>
  <w:comment w:id="16" w:author="Anna Marczynska (UG)" w:date="2021-07-28T17:21:00Z" w:initials="AM(">
    <w:p w14:paraId="4D59D027" w14:textId="0D784C2B" w:rsidR="00457DE0" w:rsidRDefault="00B77E97">
      <w:pPr>
        <w:pStyle w:val="CommentText"/>
      </w:pPr>
      <w:r>
        <w:rPr>
          <w:rStyle w:val="CommentReference"/>
        </w:rPr>
        <w:annotationRef/>
      </w:r>
      <w:r>
        <w:t>Do like these images?</w:t>
      </w:r>
    </w:p>
  </w:comment>
  <w:comment w:id="17" w:author="Fiona Whitehurst" w:date="2021-07-30T15:16:00Z" w:initials="FW">
    <w:p w14:paraId="54841880" w14:textId="084EDF7E" w:rsidR="51CBA5D2" w:rsidRDefault="51CBA5D2">
      <w:pPr>
        <w:pStyle w:val="CommentText"/>
      </w:pPr>
      <w:r>
        <w:t>I do, but I would only use the first one.</w:t>
      </w:r>
      <w:r>
        <w:rPr>
          <w:rStyle w:val="CommentReference"/>
        </w:rPr>
        <w:annotationRef/>
      </w:r>
    </w:p>
  </w:comment>
  <w:comment w:id="18" w:author="Anna Marczynska (UG)" w:date="2021-08-02T16:14:00Z" w:initials="AM(">
    <w:p w14:paraId="2777396B" w14:textId="4AE42D05" w:rsidR="00D51275" w:rsidRDefault="00D51275">
      <w:pPr>
        <w:pStyle w:val="CommentText"/>
      </w:pPr>
      <w:r>
        <w:rPr>
          <w:rStyle w:val="CommentReference"/>
        </w:rPr>
        <w:annotationRef/>
      </w:r>
      <w:r>
        <w:t>Ok</w:t>
      </w:r>
    </w:p>
  </w:comment>
  <w:comment w:id="19" w:author="Anna Marczynska (UG)" w:date="2021-08-02T16:15:00Z" w:initials="AM(">
    <w:p w14:paraId="2E9FED69" w14:textId="4863B1C1" w:rsidR="00D51275" w:rsidRDefault="00D51275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4D8F98" w15:done="1"/>
  <w15:commentEx w15:paraId="760901A9" w15:done="1"/>
  <w15:commentEx w15:paraId="4D59D027" w15:paraIdParent="760901A9" w15:done="1"/>
  <w15:commentEx w15:paraId="54841880" w15:paraIdParent="760901A9" w15:done="1"/>
  <w15:commentEx w15:paraId="2777396B" w15:paraIdParent="760901A9" w15:done="1"/>
  <w15:commentEx w15:paraId="2E9FED69" w15:paraIdParent="760901A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49AB5B21" w16cex:dateUtc="2021-07-27T18:15:00Z"/>
  <w16cex:commentExtensible w16cex:durableId="7D46B431" w16cex:dateUtc="2021-07-27T18:33:00Z"/>
  <w16cex:commentExtensible w16cex:durableId="24AC10AB" w16cex:dateUtc="2021-07-28T15:21:00Z"/>
  <w16cex:commentExtensible w16cex:durableId="62438F22" w16cex:dateUtc="2021-07-30T14:16:00Z"/>
  <w16cex:commentExtensible w16cex:durableId="24B29874" w16cex:dateUtc="2021-08-02T14:14:00Z"/>
  <w16cex:commentExtensible w16cex:durableId="24B29888" w16cex:dateUtc="2021-08-02T14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4D8F98" w16cid:durableId="49AB5B21"/>
  <w16cid:commentId w16cid:paraId="760901A9" w16cid:durableId="7D46B431"/>
  <w16cid:commentId w16cid:paraId="4D59D027" w16cid:durableId="24AC10AB"/>
  <w16cid:commentId w16cid:paraId="54841880" w16cid:durableId="62438F22"/>
  <w16cid:commentId w16cid:paraId="2777396B" w16cid:durableId="24B29874"/>
  <w16cid:commentId w16cid:paraId="2E9FED69" w16cid:durableId="24B2988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13F6F"/>
    <w:multiLevelType w:val="hybridMultilevel"/>
    <w:tmpl w:val="946EACBE"/>
    <w:lvl w:ilvl="0" w:tplc="15140D2A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D719B"/>
    <w:multiLevelType w:val="hybridMultilevel"/>
    <w:tmpl w:val="9B407424"/>
    <w:lvl w:ilvl="0" w:tplc="15140D2A"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27A97"/>
    <w:multiLevelType w:val="multilevel"/>
    <w:tmpl w:val="7E8E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DA1833"/>
    <w:multiLevelType w:val="hybridMultilevel"/>
    <w:tmpl w:val="172AE5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70134"/>
    <w:multiLevelType w:val="hybridMultilevel"/>
    <w:tmpl w:val="ACC0E7CC"/>
    <w:lvl w:ilvl="0" w:tplc="563A75DA"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B070E"/>
    <w:multiLevelType w:val="multilevel"/>
    <w:tmpl w:val="B9CE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4BF3A9B"/>
    <w:multiLevelType w:val="multilevel"/>
    <w:tmpl w:val="2CD8B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5E123B6"/>
    <w:multiLevelType w:val="multilevel"/>
    <w:tmpl w:val="FB0A7C44"/>
    <w:styleLink w:val="CurrentList1"/>
    <w:lvl w:ilvl="0"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iona Whitehurst">
    <w15:presenceInfo w15:providerId="AD" w15:userId="S::nfcw@newcastle.ac.uk::12afc407-a193-43dc-9f4d-1e9193f2b885"/>
  </w15:person>
  <w15:person w15:author="Anna Marczynska (UG)">
    <w15:presenceInfo w15:providerId="AD" w15:userId="S::b9004127@newcastle.ac.uk::1b8bdc42-f430-4a4b-869d-fdbe8a11dfb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attachedTemplate r:id="rId1"/>
  <w:trackRevisions/>
  <w:defaultTabStop w:val="17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59B"/>
    <w:rsid w:val="0004459B"/>
    <w:rsid w:val="00095452"/>
    <w:rsid w:val="000F7D9B"/>
    <w:rsid w:val="00112FF2"/>
    <w:rsid w:val="001A1671"/>
    <w:rsid w:val="00202307"/>
    <w:rsid w:val="00237D35"/>
    <w:rsid w:val="002B72D8"/>
    <w:rsid w:val="00362E91"/>
    <w:rsid w:val="003A6D1E"/>
    <w:rsid w:val="003E7098"/>
    <w:rsid w:val="004027BD"/>
    <w:rsid w:val="004145BF"/>
    <w:rsid w:val="004148BF"/>
    <w:rsid w:val="00457DE0"/>
    <w:rsid w:val="004C1B21"/>
    <w:rsid w:val="004D151B"/>
    <w:rsid w:val="00516328"/>
    <w:rsid w:val="00527E30"/>
    <w:rsid w:val="00536327"/>
    <w:rsid w:val="005748CF"/>
    <w:rsid w:val="00583EC6"/>
    <w:rsid w:val="00614FFA"/>
    <w:rsid w:val="00674814"/>
    <w:rsid w:val="00693EE0"/>
    <w:rsid w:val="006F2CA5"/>
    <w:rsid w:val="0072219B"/>
    <w:rsid w:val="007571BD"/>
    <w:rsid w:val="00783B1A"/>
    <w:rsid w:val="007A19CF"/>
    <w:rsid w:val="007A19EF"/>
    <w:rsid w:val="007A45E0"/>
    <w:rsid w:val="007D4867"/>
    <w:rsid w:val="007E0AD0"/>
    <w:rsid w:val="008429AA"/>
    <w:rsid w:val="008520F7"/>
    <w:rsid w:val="0088528C"/>
    <w:rsid w:val="0092524E"/>
    <w:rsid w:val="00946977"/>
    <w:rsid w:val="009602CA"/>
    <w:rsid w:val="0097727B"/>
    <w:rsid w:val="009A50D9"/>
    <w:rsid w:val="009F1C19"/>
    <w:rsid w:val="00A54847"/>
    <w:rsid w:val="00A933DF"/>
    <w:rsid w:val="00AA0670"/>
    <w:rsid w:val="00B23422"/>
    <w:rsid w:val="00B47A0F"/>
    <w:rsid w:val="00B77E97"/>
    <w:rsid w:val="00BC045B"/>
    <w:rsid w:val="00BC3BEE"/>
    <w:rsid w:val="00BF6E62"/>
    <w:rsid w:val="00C1090D"/>
    <w:rsid w:val="00C236F6"/>
    <w:rsid w:val="00C83964"/>
    <w:rsid w:val="00CA2A87"/>
    <w:rsid w:val="00CA537A"/>
    <w:rsid w:val="00D16F6D"/>
    <w:rsid w:val="00D51275"/>
    <w:rsid w:val="00D61945"/>
    <w:rsid w:val="00D9175A"/>
    <w:rsid w:val="00DC7834"/>
    <w:rsid w:val="00DF193B"/>
    <w:rsid w:val="00E33B6D"/>
    <w:rsid w:val="00E834BF"/>
    <w:rsid w:val="00E93EC2"/>
    <w:rsid w:val="00E97548"/>
    <w:rsid w:val="00F534F3"/>
    <w:rsid w:val="00F561A1"/>
    <w:rsid w:val="00F83C93"/>
    <w:rsid w:val="00F92AA1"/>
    <w:rsid w:val="00F963CD"/>
    <w:rsid w:val="00FA7836"/>
    <w:rsid w:val="00FF2E76"/>
    <w:rsid w:val="01D3BC17"/>
    <w:rsid w:val="01F584DE"/>
    <w:rsid w:val="03673999"/>
    <w:rsid w:val="03E3C85F"/>
    <w:rsid w:val="04A97FF5"/>
    <w:rsid w:val="070D1419"/>
    <w:rsid w:val="0B1F13DD"/>
    <w:rsid w:val="0C2B4D30"/>
    <w:rsid w:val="0D6F7F72"/>
    <w:rsid w:val="0DC71D91"/>
    <w:rsid w:val="0E4A1A08"/>
    <w:rsid w:val="0E4B4282"/>
    <w:rsid w:val="0EF22776"/>
    <w:rsid w:val="1185AA41"/>
    <w:rsid w:val="1254DAD9"/>
    <w:rsid w:val="142DA6C4"/>
    <w:rsid w:val="143BDFDE"/>
    <w:rsid w:val="14EDAF1C"/>
    <w:rsid w:val="185E656F"/>
    <w:rsid w:val="1A34DA1D"/>
    <w:rsid w:val="1AEA7736"/>
    <w:rsid w:val="20E54272"/>
    <w:rsid w:val="21659850"/>
    <w:rsid w:val="2333AEF5"/>
    <w:rsid w:val="24F988B2"/>
    <w:rsid w:val="29936D6B"/>
    <w:rsid w:val="2A4E256C"/>
    <w:rsid w:val="2AB6110E"/>
    <w:rsid w:val="2D9D05C2"/>
    <w:rsid w:val="320D8D08"/>
    <w:rsid w:val="3441CD5B"/>
    <w:rsid w:val="37B3AC36"/>
    <w:rsid w:val="397E10FE"/>
    <w:rsid w:val="3A326AB7"/>
    <w:rsid w:val="3BA88B24"/>
    <w:rsid w:val="3C8AD825"/>
    <w:rsid w:val="3DF8002C"/>
    <w:rsid w:val="3E7B4A8F"/>
    <w:rsid w:val="3F55E92D"/>
    <w:rsid w:val="4014CEF9"/>
    <w:rsid w:val="427E491F"/>
    <w:rsid w:val="437F1CC2"/>
    <w:rsid w:val="43C76EB9"/>
    <w:rsid w:val="4F4DE95F"/>
    <w:rsid w:val="4F85314C"/>
    <w:rsid w:val="4FA05C7F"/>
    <w:rsid w:val="50EAB205"/>
    <w:rsid w:val="51230483"/>
    <w:rsid w:val="51CBA5D2"/>
    <w:rsid w:val="5231AE41"/>
    <w:rsid w:val="543F7A12"/>
    <w:rsid w:val="55738CE4"/>
    <w:rsid w:val="57924607"/>
    <w:rsid w:val="5A0BA8DA"/>
    <w:rsid w:val="5A168C0B"/>
    <w:rsid w:val="5A8C7427"/>
    <w:rsid w:val="5CA22A16"/>
    <w:rsid w:val="5DE65C58"/>
    <w:rsid w:val="5E5F0F5F"/>
    <w:rsid w:val="60911ADF"/>
    <w:rsid w:val="63195825"/>
    <w:rsid w:val="64B52886"/>
    <w:rsid w:val="65E5DAD6"/>
    <w:rsid w:val="684AB1E9"/>
    <w:rsid w:val="687BAF54"/>
    <w:rsid w:val="6B815A66"/>
    <w:rsid w:val="6E046DA8"/>
    <w:rsid w:val="6E5C0ACC"/>
    <w:rsid w:val="72665999"/>
    <w:rsid w:val="7270B984"/>
    <w:rsid w:val="740229FA"/>
    <w:rsid w:val="76EA1A23"/>
    <w:rsid w:val="778D079C"/>
    <w:rsid w:val="7B28BB85"/>
    <w:rsid w:val="7BDB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6CD33B"/>
  <w14:defaultImageDpi w14:val="32767"/>
  <w15:chartTrackingRefBased/>
  <w15:docId w15:val="{1B957AE8-FAA5-334B-9765-023368960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4459B"/>
    <w:rPr>
      <w:rFonts w:ascii="Arial" w:hAnsi="Arial"/>
      <w:color w:val="1B598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4459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L" w:eastAsia="ja-JP"/>
    </w:rPr>
  </w:style>
  <w:style w:type="character" w:customStyle="1" w:styleId="normaltextrun">
    <w:name w:val="normaltextrun"/>
    <w:basedOn w:val="DefaultParagraphFont"/>
    <w:rsid w:val="0004459B"/>
  </w:style>
  <w:style w:type="character" w:customStyle="1" w:styleId="apple-converted-space">
    <w:name w:val="apple-converted-space"/>
    <w:basedOn w:val="DefaultParagraphFont"/>
    <w:rsid w:val="0004459B"/>
  </w:style>
  <w:style w:type="character" w:customStyle="1" w:styleId="eop">
    <w:name w:val="eop"/>
    <w:basedOn w:val="DefaultParagraphFont"/>
    <w:rsid w:val="0004459B"/>
  </w:style>
  <w:style w:type="character" w:styleId="Hyperlink">
    <w:name w:val="Hyperlink"/>
    <w:basedOn w:val="DefaultParagraphFont"/>
    <w:uiPriority w:val="99"/>
    <w:unhideWhenUsed/>
    <w:rsid w:val="0004459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459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0445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459B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color w:val="1B598B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E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E97"/>
    <w:rPr>
      <w:rFonts w:ascii="Arial" w:hAnsi="Arial"/>
      <w:b/>
      <w:bCs/>
      <w:color w:val="1B598B"/>
      <w:sz w:val="20"/>
      <w:szCs w:val="20"/>
    </w:rPr>
  </w:style>
  <w:style w:type="numbering" w:customStyle="1" w:styleId="CurrentList1">
    <w:name w:val="Current List1"/>
    <w:uiPriority w:val="99"/>
    <w:rsid w:val="0088528C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help.miro.com/hc/en-us/articles/360017571934-How-to-Register-a-Miro-Profile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hyperlink" Target="https://support.zoom.us/hc/en-us/articles/201362233-Downloading-the-latest-Zoom-update" TargetMode="External"/><Relationship Id="rId22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iamarczynska/Library/Group%20Containers/UBF8T346G9.Office/User%20Content.localized/Templates.localized/Creative%20Spark%20Word%20template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925F9C0F-B95A-4FE9-B3AF-86F1838A8FF7}">
    <t:Anchor>
      <t:Comment id="1235966753"/>
    </t:Anchor>
    <t:History>
      <t:Event id="{E8C957AA-F26F-4131-9DE6-7FF5DE014603}" time="2021-07-27T18:15:31.005Z">
        <t:Attribution userId="S::nfcw@newcastle.ac.uk::12afc407-a193-43dc-9f4d-1e9193f2b885" userProvider="AD" userName="Fiona Whitehurst"/>
        <t:Anchor>
          <t:Comment id="1235966753"/>
        </t:Anchor>
        <t:Create/>
      </t:Event>
      <t:Event id="{3C95F5A7-6974-4D57-8F11-5F7B3BA02F8F}" time="2021-07-27T18:15:31.005Z">
        <t:Attribution userId="S::nfcw@newcastle.ac.uk::12afc407-a193-43dc-9f4d-1e9193f2b885" userProvider="AD" userName="Fiona Whitehurst"/>
        <t:Anchor>
          <t:Comment id="1235966753"/>
        </t:Anchor>
        <t:Assign userId="S::b9004127@newcastle.ac.uk::1b8bdc42-f430-4a4b-869d-fdbe8a11dfb5" userProvider="AD" userName="Anna Marczynska (UG)"/>
      </t:Event>
      <t:Event id="{B83A1BFF-6556-402F-B115-FFA289D95209}" time="2021-07-27T18:15:31.005Z">
        <t:Attribution userId="S::nfcw@newcastle.ac.uk::12afc407-a193-43dc-9f4d-1e9193f2b885" userProvider="AD" userName="Fiona Whitehurst"/>
        <t:Anchor>
          <t:Comment id="1235966753"/>
        </t:Anchor>
        <t:SetTitle title="@Anna Marczynska (UG) - shouldn't the Miro instructions go in here as they need to be able to check they can access that before the first workshop"/>
      </t:Event>
      <t:Event id="{84C660EE-4E4D-4F79-A49C-951AE289C5E8}" time="2021-07-30T14:15:02.99Z">
        <t:Attribution userId="S::nfcw@newcastle.ac.uk::12afc407-a193-43dc-9f4d-1e9193f2b885" userProvider="AD" userName="Fiona Whitehurst"/>
        <t:Progress percentComplete="100"/>
      </t:Event>
    </t:History>
  </t:Task>
  <t:Task id="{8B0787CD-88CF-4BAA-950A-AB8534A972BA}">
    <t:Anchor>
      <t:Comment id="2101785649"/>
    </t:Anchor>
    <t:History>
      <t:Event id="{540D206C-F4B5-44A9-B75E-C87FEF6888E5}" time="2021-07-27T18:33:36.82Z">
        <t:Attribution userId="S::nfcw@newcastle.ac.uk::12afc407-a193-43dc-9f4d-1e9193f2b885" userProvider="AD" userName="Fiona Whitehurst"/>
        <t:Anchor>
          <t:Comment id="2101785649"/>
        </t:Anchor>
        <t:Create/>
      </t:Event>
      <t:Event id="{2BCD5C43-1F90-4206-B45F-AB1B375D3797}" time="2021-07-27T18:33:36.82Z">
        <t:Attribution userId="S::nfcw@newcastle.ac.uk::12afc407-a193-43dc-9f4d-1e9193f2b885" userProvider="AD" userName="Fiona Whitehurst"/>
        <t:Anchor>
          <t:Comment id="2101785649"/>
        </t:Anchor>
        <t:Assign userId="S::b9004127@newcastle.ac.uk::1b8bdc42-f430-4a4b-869d-fdbe8a11dfb5" userProvider="AD" userName="Anna Marczynska (UG)"/>
      </t:Event>
      <t:Event id="{10572FC6-1B00-4687-9AB1-762092780BC3}" time="2021-07-27T18:33:36.82Z">
        <t:Attribution userId="S::nfcw@newcastle.ac.uk::12afc407-a193-43dc-9f4d-1e9193f2b885" userProvider="AD" userName="Fiona Whitehurst"/>
        <t:Anchor>
          <t:Comment id="2101785649"/>
        </t:Anchor>
        <t:SetTitle title="@Anna Marczynska (UG) - it would be good to have some screen shots here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503A4DB060AA40A0A18DB14C011D1F" ma:contentTypeVersion="12" ma:contentTypeDescription="Create a new document." ma:contentTypeScope="" ma:versionID="1a1e85d3214d053276840a88c83cea9e">
  <xsd:schema xmlns:xsd="http://www.w3.org/2001/XMLSchema" xmlns:xs="http://www.w3.org/2001/XMLSchema" xmlns:p="http://schemas.microsoft.com/office/2006/metadata/properties" xmlns:ns2="3ac3b303-a6e6-4230-9e1c-bfc5973afa09" xmlns:ns3="50fe1751-ca62-4cb1-93de-e823bbdf0ce2" targetNamespace="http://schemas.microsoft.com/office/2006/metadata/properties" ma:root="true" ma:fieldsID="337b265bd76140ca0a5f819db804cedd" ns2:_="" ns3:_="">
    <xsd:import namespace="3ac3b303-a6e6-4230-9e1c-bfc5973afa09"/>
    <xsd:import namespace="50fe1751-ca62-4cb1-93de-e823bbdf0c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c3b303-a6e6-4230-9e1c-bfc5973afa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e1751-ca62-4cb1-93de-e823bbdf0c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CCE1EB-33F0-403B-A08A-90BF33292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c3b303-a6e6-4230-9e1c-bfc5973afa09"/>
    <ds:schemaRef ds:uri="50fe1751-ca62-4cb1-93de-e823bbdf0c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2C9EF0-601F-411A-A08E-B0C556F26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A0FBE8-D552-4726-8294-E87A77499C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6359C3-0B68-4D5F-9050-B19200406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Spark Word template.dotx</Template>
  <TotalTime>43</TotalTime>
  <Pages>3</Pages>
  <Words>796</Words>
  <Characters>4538</Characters>
  <Application>Microsoft Office Word</Application>
  <DocSecurity>0</DocSecurity>
  <Lines>37</Lines>
  <Paragraphs>10</Paragraphs>
  <ScaleCrop>false</ScaleCrop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Marczynska (UG)</dc:creator>
  <cp:keywords/>
  <dc:description/>
  <cp:lastModifiedBy>Anna Marczynska (UG)</cp:lastModifiedBy>
  <cp:revision>61</cp:revision>
  <dcterms:created xsi:type="dcterms:W3CDTF">2021-07-06T12:09:00Z</dcterms:created>
  <dcterms:modified xsi:type="dcterms:W3CDTF">2021-09-28T11:31:00Z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0x010100C2503A4DB060AA40A0A18DB14C011D1F</vt:lpwstr>
  </property>
</Properties>
</file>